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A94A6" w14:textId="77777777" w:rsidR="004E795F" w:rsidRDefault="004E795F" w:rsidP="00143B11">
      <w:pPr>
        <w:spacing w:after="0" w:line="312" w:lineRule="auto"/>
        <w:jc w:val="center"/>
        <w:rPr>
          <w:b/>
          <w:sz w:val="32"/>
        </w:rPr>
      </w:pPr>
    </w:p>
    <w:p w14:paraId="5FDC953D" w14:textId="16397CEF" w:rsidR="0033296A" w:rsidRDefault="003F1732" w:rsidP="00143B11">
      <w:pPr>
        <w:spacing w:after="0" w:line="312" w:lineRule="auto"/>
        <w:jc w:val="center"/>
        <w:rPr>
          <w:b/>
        </w:rPr>
      </w:pPr>
      <w:r w:rsidRPr="0033296A">
        <w:rPr>
          <w:b/>
          <w:sz w:val="32"/>
        </w:rPr>
        <w:t>BÀI DỰ THI</w:t>
      </w:r>
      <w:r>
        <w:rPr>
          <w:b/>
        </w:rPr>
        <w:t>:</w:t>
      </w:r>
    </w:p>
    <w:p w14:paraId="2C561F86" w14:textId="77777777" w:rsidR="003F1732" w:rsidRDefault="0033296A" w:rsidP="00143B11">
      <w:pPr>
        <w:spacing w:after="0" w:line="312" w:lineRule="auto"/>
        <w:jc w:val="center"/>
        <w:rPr>
          <w:b/>
          <w:sz w:val="32"/>
          <w:lang w:val="vi-VN"/>
        </w:rPr>
      </w:pPr>
      <w:r w:rsidRPr="0033296A">
        <w:rPr>
          <w:b/>
          <w:sz w:val="32"/>
          <w:lang w:val="vi-VN"/>
        </w:rPr>
        <w:t>TÌM HIỂU LỊCH SỬ ĐẢNG BỘ HỌC VIỆN TÀI CHÍNH</w:t>
      </w:r>
    </w:p>
    <w:p w14:paraId="7F0433C3" w14:textId="77777777" w:rsidR="0033296A" w:rsidRDefault="0033296A" w:rsidP="00143B11">
      <w:pPr>
        <w:spacing w:after="0" w:line="312" w:lineRule="auto"/>
        <w:jc w:val="center"/>
        <w:rPr>
          <w:b/>
          <w:sz w:val="32"/>
          <w:lang w:val="vi-VN"/>
        </w:rPr>
      </w:pPr>
    </w:p>
    <w:p w14:paraId="5F42C91B" w14:textId="77777777" w:rsidR="0033296A" w:rsidRPr="007D39F3" w:rsidRDefault="0033296A" w:rsidP="00143B11">
      <w:pPr>
        <w:spacing w:after="0" w:line="312" w:lineRule="auto"/>
        <w:jc w:val="right"/>
        <w:rPr>
          <w:i/>
          <w:sz w:val="26"/>
          <w:lang w:val="vi-VN"/>
        </w:rPr>
      </w:pPr>
      <w:r w:rsidRPr="007D39F3">
        <w:rPr>
          <w:i/>
          <w:sz w:val="26"/>
          <w:lang w:val="vi-VN"/>
        </w:rPr>
        <w:t>Tên người thực hiện: Nguyễn Thị Hương Thủy</w:t>
      </w:r>
    </w:p>
    <w:p w14:paraId="202A0806" w14:textId="4C248F6C" w:rsidR="0033296A" w:rsidRPr="007D39F3" w:rsidRDefault="00D03A47" w:rsidP="00143B11">
      <w:pPr>
        <w:spacing w:after="0" w:line="312" w:lineRule="auto"/>
        <w:jc w:val="right"/>
        <w:rPr>
          <w:i/>
          <w:lang w:val="vi-VN"/>
        </w:rPr>
      </w:pPr>
      <w:r>
        <w:rPr>
          <w:i/>
          <w:sz w:val="26"/>
        </w:rPr>
        <w:t>Đ</w:t>
      </w:r>
      <w:r>
        <w:rPr>
          <w:i/>
          <w:sz w:val="26"/>
          <w:lang w:val="vi-VN"/>
        </w:rPr>
        <w:t>ơn vị:</w:t>
      </w:r>
      <w:r>
        <w:rPr>
          <w:i/>
          <w:sz w:val="26"/>
        </w:rPr>
        <w:t xml:space="preserve"> </w:t>
      </w:r>
      <w:r w:rsidR="0033296A" w:rsidRPr="007D39F3">
        <w:rPr>
          <w:i/>
          <w:sz w:val="26"/>
          <w:lang w:val="vi-VN"/>
        </w:rPr>
        <w:t>Ban Khảo thí và QLCL, Học viện Tài chính</w:t>
      </w:r>
    </w:p>
    <w:p w14:paraId="07828149" w14:textId="77777777" w:rsidR="0033296A" w:rsidRPr="007D39F3" w:rsidRDefault="0033296A" w:rsidP="00220EAA">
      <w:pPr>
        <w:spacing w:before="60" w:after="60" w:line="360" w:lineRule="auto"/>
        <w:jc w:val="both"/>
        <w:rPr>
          <w:b/>
          <w:sz w:val="24"/>
        </w:rPr>
      </w:pPr>
    </w:p>
    <w:p w14:paraId="71FD5053" w14:textId="3D5A75B1" w:rsidR="00576217" w:rsidRPr="00143B11" w:rsidRDefault="00576217" w:rsidP="00220EAA">
      <w:pPr>
        <w:spacing w:before="60" w:after="60" w:line="360" w:lineRule="auto"/>
        <w:jc w:val="both"/>
        <w:rPr>
          <w:b/>
          <w:lang w:val="vi-VN"/>
        </w:rPr>
      </w:pPr>
      <w:r w:rsidRPr="00143B11">
        <w:rPr>
          <w:b/>
          <w:lang w:val="vi-VN"/>
        </w:rPr>
        <w:t>PHẦN 1: TRẢ LỜI BỘ CÂU HỎI</w:t>
      </w:r>
    </w:p>
    <w:p w14:paraId="4B674B0C" w14:textId="77777777" w:rsidR="00143B11" w:rsidRPr="009F44BE" w:rsidRDefault="00143B11" w:rsidP="00143B11">
      <w:pPr>
        <w:spacing w:before="60" w:after="60" w:line="360" w:lineRule="auto"/>
        <w:jc w:val="both"/>
        <w:rPr>
          <w:b/>
          <w:sz w:val="18"/>
          <w:u w:val="single"/>
        </w:rPr>
      </w:pPr>
    </w:p>
    <w:p w14:paraId="1DFF72DF" w14:textId="3E08B6E7" w:rsidR="0030798C" w:rsidRPr="00740C16" w:rsidRDefault="004810D0" w:rsidP="009F44BE">
      <w:pPr>
        <w:spacing w:before="60" w:after="60" w:line="360" w:lineRule="auto"/>
        <w:ind w:firstLine="720"/>
        <w:jc w:val="both"/>
        <w:rPr>
          <w:b/>
        </w:rPr>
      </w:pPr>
      <w:r w:rsidRPr="00782F51">
        <w:rPr>
          <w:b/>
        </w:rPr>
        <w:t>Câu 1</w:t>
      </w:r>
      <w:r w:rsidRPr="00740C16">
        <w:rPr>
          <w:b/>
        </w:rPr>
        <w:t xml:space="preserve">. Từ khi thành lập đến nay, Đảng Bộ Trường Cán bộ Tài chính Ngân hàng Trung ương (nay là Đảng Bộ Học viện Tài chính) đã trải qua bao nhiêu kỳ </w:t>
      </w:r>
      <w:r w:rsidR="009F44BE">
        <w:rPr>
          <w:b/>
          <w:lang w:val="vi-VN"/>
        </w:rPr>
        <w:t>Đ</w:t>
      </w:r>
      <w:r w:rsidRPr="00740C16">
        <w:rPr>
          <w:b/>
        </w:rPr>
        <w:t>ại hộ</w:t>
      </w:r>
      <w:r w:rsidR="007054A3" w:rsidRPr="00740C16">
        <w:rPr>
          <w:b/>
        </w:rPr>
        <w:t>i? Các</w:t>
      </w:r>
      <w:r w:rsidRPr="00740C16">
        <w:rPr>
          <w:b/>
        </w:rPr>
        <w:t xml:space="preserve"> kỳ </w:t>
      </w:r>
      <w:r w:rsidR="009F44BE">
        <w:rPr>
          <w:b/>
          <w:lang w:val="vi-VN"/>
        </w:rPr>
        <w:t>ĐH</w:t>
      </w:r>
      <w:r w:rsidRPr="00740C16">
        <w:rPr>
          <w:b/>
        </w:rPr>
        <w:t xml:space="preserve"> diễn ra vào thời gian nào? Anh (chị) hãy cho biết họ và tên các đồng chí giữ chức vụ Bí thư Đảng ủy qua từng nhiệm kỳ?</w:t>
      </w:r>
    </w:p>
    <w:p w14:paraId="6BE68C15" w14:textId="77777777" w:rsidR="00C548B1" w:rsidRPr="00740C16" w:rsidRDefault="004810D0" w:rsidP="00740C16">
      <w:pPr>
        <w:spacing w:before="60" w:after="60" w:line="360" w:lineRule="auto"/>
        <w:jc w:val="center"/>
        <w:rPr>
          <w:b/>
          <w:i/>
          <w:lang w:val="vi-VN"/>
        </w:rPr>
      </w:pPr>
      <w:r w:rsidRPr="00740C16">
        <w:rPr>
          <w:b/>
          <w:i/>
        </w:rPr>
        <w:t>Trả lời</w:t>
      </w:r>
      <w:r w:rsidR="00740C16">
        <w:rPr>
          <w:b/>
          <w:i/>
          <w:lang w:val="vi-VN"/>
        </w:rPr>
        <w:t>:</w:t>
      </w:r>
    </w:p>
    <w:p w14:paraId="0698EEE1" w14:textId="77777777" w:rsidR="00220EAA" w:rsidRDefault="0063430D" w:rsidP="00C4641F">
      <w:pPr>
        <w:spacing w:before="60" w:after="60" w:line="336" w:lineRule="auto"/>
        <w:ind w:firstLine="720"/>
        <w:jc w:val="both"/>
        <w:rPr>
          <w:spacing w:val="-2"/>
          <w:szCs w:val="28"/>
        </w:rPr>
      </w:pPr>
      <w:r w:rsidRPr="009C63B4">
        <w:rPr>
          <w:spacing w:val="-2"/>
          <w:szCs w:val="28"/>
        </w:rPr>
        <w:t xml:space="preserve">Đảng bộ Học viện Tài chính tiền </w:t>
      </w:r>
      <w:r>
        <w:rPr>
          <w:spacing w:val="-2"/>
          <w:szCs w:val="28"/>
        </w:rPr>
        <w:t>thân</w:t>
      </w:r>
      <w:r w:rsidRPr="009C63B4">
        <w:rPr>
          <w:spacing w:val="-2"/>
          <w:szCs w:val="28"/>
        </w:rPr>
        <w:t xml:space="preserve"> là </w:t>
      </w:r>
      <w:r w:rsidRPr="00F04A6F">
        <w:rPr>
          <w:spacing w:val="-2"/>
          <w:szCs w:val="28"/>
        </w:rPr>
        <w:t xml:space="preserve">Đảng bộ Trường Cán bộ Tài chính - kế toán - </w:t>
      </w:r>
      <w:bookmarkStart w:id="0" w:name="_GoBack"/>
      <w:bookmarkEnd w:id="0"/>
      <w:r w:rsidRPr="00F04A6F">
        <w:rPr>
          <w:spacing w:val="-2"/>
          <w:szCs w:val="28"/>
        </w:rPr>
        <w:t>Ngân hàng Trung ương,</w:t>
      </w:r>
      <w:r w:rsidRPr="009C63B4">
        <w:rPr>
          <w:spacing w:val="-2"/>
          <w:szCs w:val="28"/>
        </w:rPr>
        <w:t xml:space="preserve"> được thành lập theo Quyết định số 228-NQ/ĐU ngày 03/11/1964 của Đảng ủy các cơ quan dân chính Đả</w:t>
      </w:r>
      <w:r>
        <w:rPr>
          <w:spacing w:val="-2"/>
          <w:szCs w:val="28"/>
        </w:rPr>
        <w:t xml:space="preserve">ng Trung ương. </w:t>
      </w:r>
    </w:p>
    <w:p w14:paraId="3410DAEC" w14:textId="17F09BC7" w:rsidR="0063430D" w:rsidRDefault="0063430D" w:rsidP="00C4641F">
      <w:pPr>
        <w:spacing w:before="60" w:after="60" w:line="336" w:lineRule="auto"/>
        <w:ind w:firstLine="720"/>
        <w:jc w:val="both"/>
        <w:rPr>
          <w:spacing w:val="-2"/>
          <w:szCs w:val="28"/>
        </w:rPr>
      </w:pPr>
      <w:r>
        <w:rPr>
          <w:spacing w:val="-2"/>
          <w:szCs w:val="28"/>
        </w:rPr>
        <w:t>Ngày 27 tháng 10 năm 1976, Hội đồng Chính phủ đã quyết định đổi tên trường C</w:t>
      </w:r>
      <w:r w:rsidRPr="009C63B4">
        <w:rPr>
          <w:spacing w:val="-2"/>
          <w:szCs w:val="28"/>
        </w:rPr>
        <w:t>án bộ Tài chính</w:t>
      </w:r>
      <w:r>
        <w:rPr>
          <w:spacing w:val="-2"/>
          <w:szCs w:val="28"/>
        </w:rPr>
        <w:t xml:space="preserve"> -</w:t>
      </w:r>
      <w:r w:rsidRPr="009C63B4">
        <w:rPr>
          <w:spacing w:val="-2"/>
          <w:szCs w:val="28"/>
        </w:rPr>
        <w:t xml:space="preserve"> </w:t>
      </w:r>
      <w:r w:rsidR="0030798C">
        <w:rPr>
          <w:spacing w:val="-2"/>
          <w:szCs w:val="28"/>
        </w:rPr>
        <w:t>K</w:t>
      </w:r>
      <w:r w:rsidRPr="009C63B4">
        <w:rPr>
          <w:spacing w:val="-2"/>
          <w:szCs w:val="28"/>
        </w:rPr>
        <w:t xml:space="preserve">ế </w:t>
      </w:r>
      <w:r>
        <w:rPr>
          <w:spacing w:val="-2"/>
          <w:szCs w:val="28"/>
        </w:rPr>
        <w:t>toán</w:t>
      </w:r>
      <w:r w:rsidRPr="009C63B4">
        <w:rPr>
          <w:spacing w:val="-2"/>
          <w:szCs w:val="28"/>
        </w:rPr>
        <w:t xml:space="preserve"> </w:t>
      </w:r>
      <w:r>
        <w:rPr>
          <w:spacing w:val="-2"/>
          <w:szCs w:val="28"/>
        </w:rPr>
        <w:t xml:space="preserve">- Ngân hàng </w:t>
      </w:r>
      <w:r w:rsidRPr="009C63B4">
        <w:rPr>
          <w:spacing w:val="-2"/>
          <w:szCs w:val="28"/>
        </w:rPr>
        <w:t>Trung ương</w:t>
      </w:r>
      <w:r>
        <w:rPr>
          <w:spacing w:val="-2"/>
          <w:szCs w:val="28"/>
        </w:rPr>
        <w:t xml:space="preserve"> thành trường Đại học Tài chính - Kế toán trực thuộc Bộ Tài chính theo quyết định số 226/QĐ-CP</w:t>
      </w:r>
      <w:r w:rsidR="0030798C">
        <w:rPr>
          <w:spacing w:val="-2"/>
          <w:szCs w:val="28"/>
        </w:rPr>
        <w:t>;</w:t>
      </w:r>
      <w:r>
        <w:rPr>
          <w:spacing w:val="-2"/>
          <w:szCs w:val="28"/>
        </w:rPr>
        <w:t xml:space="preserve"> đồng thời đổi tên Đảng bộ </w:t>
      </w:r>
      <w:r w:rsidR="0030798C" w:rsidRPr="009C63B4">
        <w:rPr>
          <w:spacing w:val="-2"/>
          <w:szCs w:val="28"/>
        </w:rPr>
        <w:t>Trườ</w:t>
      </w:r>
      <w:r w:rsidR="0030798C">
        <w:rPr>
          <w:spacing w:val="-2"/>
          <w:szCs w:val="28"/>
        </w:rPr>
        <w:t>ng C</w:t>
      </w:r>
      <w:r w:rsidR="0030798C" w:rsidRPr="009C63B4">
        <w:rPr>
          <w:spacing w:val="-2"/>
          <w:szCs w:val="28"/>
        </w:rPr>
        <w:t>án bộ Tài chính</w:t>
      </w:r>
      <w:r w:rsidR="0030798C">
        <w:rPr>
          <w:spacing w:val="-2"/>
          <w:szCs w:val="28"/>
        </w:rPr>
        <w:t xml:space="preserve"> -</w:t>
      </w:r>
      <w:r w:rsidR="0030798C" w:rsidRPr="009C63B4">
        <w:rPr>
          <w:spacing w:val="-2"/>
          <w:szCs w:val="28"/>
        </w:rPr>
        <w:t xml:space="preserve"> </w:t>
      </w:r>
      <w:r w:rsidR="00257436">
        <w:rPr>
          <w:spacing w:val="-2"/>
          <w:szCs w:val="28"/>
          <w:lang w:val="vi-VN"/>
        </w:rPr>
        <w:t>K</w:t>
      </w:r>
      <w:r w:rsidR="0030798C" w:rsidRPr="009C63B4">
        <w:rPr>
          <w:spacing w:val="-2"/>
          <w:szCs w:val="28"/>
        </w:rPr>
        <w:t xml:space="preserve">ế </w:t>
      </w:r>
      <w:r w:rsidR="0030798C">
        <w:rPr>
          <w:spacing w:val="-2"/>
          <w:szCs w:val="28"/>
        </w:rPr>
        <w:t>toán</w:t>
      </w:r>
      <w:r w:rsidR="0030798C" w:rsidRPr="009C63B4">
        <w:rPr>
          <w:spacing w:val="-2"/>
          <w:szCs w:val="28"/>
        </w:rPr>
        <w:t xml:space="preserve"> </w:t>
      </w:r>
      <w:r w:rsidR="0030798C">
        <w:rPr>
          <w:spacing w:val="-2"/>
          <w:szCs w:val="28"/>
        </w:rPr>
        <w:t xml:space="preserve">- Ngân hàng </w:t>
      </w:r>
      <w:r w:rsidR="0030798C" w:rsidRPr="009C63B4">
        <w:rPr>
          <w:spacing w:val="-2"/>
          <w:szCs w:val="28"/>
        </w:rPr>
        <w:t>Trung ương</w:t>
      </w:r>
      <w:r w:rsidR="0030798C">
        <w:rPr>
          <w:spacing w:val="-2"/>
          <w:szCs w:val="28"/>
        </w:rPr>
        <w:t xml:space="preserve"> </w:t>
      </w:r>
      <w:r>
        <w:rPr>
          <w:spacing w:val="-2"/>
          <w:szCs w:val="28"/>
        </w:rPr>
        <w:t xml:space="preserve">thành </w:t>
      </w:r>
      <w:r w:rsidRPr="00F04A6F">
        <w:rPr>
          <w:spacing w:val="-2"/>
          <w:szCs w:val="28"/>
        </w:rPr>
        <w:t>Đảng bộ trường Đại học Tài chính - Kế toán</w:t>
      </w:r>
      <w:r w:rsidRPr="0030798C">
        <w:rPr>
          <w:b/>
          <w:i/>
          <w:spacing w:val="-2"/>
          <w:szCs w:val="28"/>
        </w:rPr>
        <w:t xml:space="preserve"> </w:t>
      </w:r>
      <w:r w:rsidRPr="00A71277">
        <w:rPr>
          <w:spacing w:val="-2"/>
          <w:szCs w:val="28"/>
        </w:rPr>
        <w:t>trực thuộc Thành ủy Hà Nội</w:t>
      </w:r>
      <w:r>
        <w:rPr>
          <w:spacing w:val="-2"/>
          <w:szCs w:val="28"/>
        </w:rPr>
        <w:t>. Đây không chỉ là sự đổi tên Trường một cách thông thường mà đó là một bước phát triển mới về chất, nâng cao vị thế của một cơ sở đào tạo có uy tín trong cả nước thời điểm đó.</w:t>
      </w:r>
    </w:p>
    <w:p w14:paraId="05AB5785" w14:textId="46518F73" w:rsidR="00E623E9" w:rsidRDefault="00E623E9" w:rsidP="00C4641F">
      <w:pPr>
        <w:spacing w:before="60" w:after="60" w:line="336" w:lineRule="auto"/>
        <w:ind w:firstLine="720"/>
        <w:jc w:val="both"/>
        <w:rPr>
          <w:spacing w:val="-2"/>
          <w:szCs w:val="28"/>
        </w:rPr>
      </w:pPr>
      <w:r>
        <w:rPr>
          <w:spacing w:val="-2"/>
          <w:szCs w:val="28"/>
        </w:rPr>
        <w:t>N</w:t>
      </w:r>
      <w:r w:rsidR="0063430D">
        <w:rPr>
          <w:spacing w:val="-2"/>
          <w:szCs w:val="28"/>
        </w:rPr>
        <w:t>ăm 2011,</w:t>
      </w:r>
      <w:r>
        <w:rPr>
          <w:spacing w:val="-2"/>
          <w:szCs w:val="28"/>
        </w:rPr>
        <w:t xml:space="preserve"> với mục tiêu phát triển nhà trường thành cơ sở đào tạo lớn theo hướng đa cấp, đa ngành, đa lĩnh vực, đảm nhận sứ mạng cung cấp nguồn nhân lực chất lượng cao đáp ứng nhu cầu xã hội, ngày 17/08/2001 Thủ tướng Chính phủ đã ra Quyết định số </w:t>
      </w:r>
      <w:r>
        <w:rPr>
          <w:szCs w:val="28"/>
        </w:rPr>
        <w:t xml:space="preserve">120/2001/QĐ-TTg </w:t>
      </w:r>
      <w:r w:rsidR="00220EAA">
        <w:rPr>
          <w:szCs w:val="28"/>
          <w:lang w:val="vi-VN"/>
        </w:rPr>
        <w:t xml:space="preserve">về việc </w:t>
      </w:r>
      <w:r w:rsidR="0063430D">
        <w:rPr>
          <w:spacing w:val="-2"/>
          <w:szCs w:val="28"/>
        </w:rPr>
        <w:t xml:space="preserve">thành </w:t>
      </w:r>
      <w:r w:rsidR="0063430D" w:rsidRPr="00A3333D">
        <w:rPr>
          <w:spacing w:val="-2"/>
          <w:szCs w:val="28"/>
        </w:rPr>
        <w:t>lập Học viện Tài chính</w:t>
      </w:r>
      <w:r>
        <w:rPr>
          <w:spacing w:val="-2"/>
          <w:szCs w:val="28"/>
        </w:rPr>
        <w:t xml:space="preserve"> trên cơ sở sát nhập 3 đơn vị: Trường Đại học Tài chính Kế toán, Viện nghiên cứu Tài chính và Trung tâm bồi dưỡng cán bộ (Bộ Tài chính) </w:t>
      </w:r>
      <w:r w:rsidR="0030798C">
        <w:rPr>
          <w:spacing w:val="-2"/>
          <w:szCs w:val="28"/>
        </w:rPr>
        <w:t>đồng thời</w:t>
      </w:r>
      <w:r>
        <w:rPr>
          <w:spacing w:val="-2"/>
          <w:szCs w:val="28"/>
        </w:rPr>
        <w:t xml:space="preserve"> thành lập thêm hai phân viện: Phân viện T</w:t>
      </w:r>
      <w:r w:rsidR="007F38EB">
        <w:rPr>
          <w:spacing w:val="-2"/>
          <w:szCs w:val="28"/>
          <w:lang w:val="vi-VN"/>
        </w:rPr>
        <w:t>P.</w:t>
      </w:r>
      <w:r>
        <w:rPr>
          <w:spacing w:val="-2"/>
          <w:szCs w:val="28"/>
        </w:rPr>
        <w:t xml:space="preserve"> Hồ</w:t>
      </w:r>
      <w:r w:rsidR="0030798C">
        <w:rPr>
          <w:spacing w:val="-2"/>
          <w:szCs w:val="28"/>
        </w:rPr>
        <w:t xml:space="preserve"> Chí Minh và</w:t>
      </w:r>
      <w:r>
        <w:rPr>
          <w:spacing w:val="-2"/>
          <w:szCs w:val="28"/>
        </w:rPr>
        <w:t xml:space="preserve"> Phân viện Đà Nẵng. Ngay sau khi thành lập Học viện Tài chính, Đảng ủy cơ quan Bộ Tài </w:t>
      </w:r>
      <w:r>
        <w:rPr>
          <w:spacing w:val="-2"/>
          <w:szCs w:val="28"/>
        </w:rPr>
        <w:lastRenderedPageBreak/>
        <w:t xml:space="preserve">chính đã ban hành quyết định số 231/QĐ-ĐUTC ngày 22/10/2001 về việc thành </w:t>
      </w:r>
      <w:r w:rsidRPr="00A3333D">
        <w:rPr>
          <w:spacing w:val="-2"/>
          <w:szCs w:val="28"/>
        </w:rPr>
        <w:t xml:space="preserve">lập Đảng </w:t>
      </w:r>
      <w:r w:rsidR="00A3333D">
        <w:rPr>
          <w:spacing w:val="-2"/>
          <w:szCs w:val="28"/>
        </w:rPr>
        <w:t>b</w:t>
      </w:r>
      <w:r w:rsidRPr="00A3333D">
        <w:rPr>
          <w:spacing w:val="-2"/>
          <w:szCs w:val="28"/>
        </w:rPr>
        <w:t>ộ Học viện Tài chính</w:t>
      </w:r>
      <w:r>
        <w:rPr>
          <w:spacing w:val="-2"/>
          <w:szCs w:val="28"/>
        </w:rPr>
        <w:t>.</w:t>
      </w:r>
    </w:p>
    <w:p w14:paraId="19493D3F" w14:textId="6884ABF0" w:rsidR="004810D0" w:rsidRDefault="0063430D" w:rsidP="00C4641F">
      <w:pPr>
        <w:spacing w:before="60" w:after="60" w:line="336" w:lineRule="auto"/>
        <w:ind w:firstLine="720"/>
        <w:jc w:val="both"/>
      </w:pPr>
      <w:r>
        <w:rPr>
          <w:spacing w:val="-2"/>
          <w:szCs w:val="28"/>
        </w:rPr>
        <w:t xml:space="preserve">Trải qua 57 năm </w:t>
      </w:r>
      <w:r w:rsidR="00E0600D">
        <w:rPr>
          <w:spacing w:val="-2"/>
          <w:szCs w:val="28"/>
        </w:rPr>
        <w:t>x</w:t>
      </w:r>
      <w:r w:rsidR="00E0600D">
        <w:rPr>
          <w:spacing w:val="-2"/>
          <w:szCs w:val="28"/>
          <w:lang w:val="vi-VN"/>
        </w:rPr>
        <w:t xml:space="preserve">ây </w:t>
      </w:r>
      <w:r w:rsidR="00E0600D" w:rsidRPr="00C4641F">
        <w:rPr>
          <w:spacing w:val="-2"/>
          <w:szCs w:val="28"/>
        </w:rPr>
        <w:t>dựng</w:t>
      </w:r>
      <w:r>
        <w:rPr>
          <w:spacing w:val="-2"/>
          <w:szCs w:val="28"/>
        </w:rPr>
        <w:t xml:space="preserve"> và phát triển</w:t>
      </w:r>
      <w:r w:rsidR="00E623E9">
        <w:rPr>
          <w:spacing w:val="-2"/>
          <w:szCs w:val="28"/>
        </w:rPr>
        <w:t xml:space="preserve">, </w:t>
      </w:r>
      <w:r w:rsidR="004810D0" w:rsidRPr="00E623E9">
        <w:t xml:space="preserve">Đảng </w:t>
      </w:r>
      <w:r w:rsidR="00A3333D">
        <w:t>b</w:t>
      </w:r>
      <w:r w:rsidR="004810D0" w:rsidRPr="00E623E9">
        <w:t xml:space="preserve">ộ Trường Cán bộ Tài chính Ngân hàng Trung ương (nay là Đảng </w:t>
      </w:r>
      <w:r w:rsidR="00A3333D">
        <w:t>b</w:t>
      </w:r>
      <w:r w:rsidR="004810D0" w:rsidRPr="00E623E9">
        <w:t>ộ Học viện Tài chính) đã trải qua</w:t>
      </w:r>
      <w:r w:rsidR="00E623E9">
        <w:t xml:space="preserve"> 3 giai đoạn với </w:t>
      </w:r>
      <w:r w:rsidR="00220EAA" w:rsidRPr="00220EAA">
        <w:rPr>
          <w:b/>
          <w:i/>
          <w:lang w:val="vi-VN"/>
        </w:rPr>
        <w:t>1</w:t>
      </w:r>
      <w:r w:rsidR="00BA1332">
        <w:rPr>
          <w:b/>
          <w:i/>
        </w:rPr>
        <w:t>8</w:t>
      </w:r>
      <w:r w:rsidR="00E623E9" w:rsidRPr="00220EAA">
        <w:rPr>
          <w:b/>
          <w:i/>
        </w:rPr>
        <w:t xml:space="preserve"> kỳ </w:t>
      </w:r>
      <w:r w:rsidR="00BE2704">
        <w:rPr>
          <w:b/>
          <w:i/>
          <w:lang w:val="vi-VN"/>
        </w:rPr>
        <w:t>Đ</w:t>
      </w:r>
      <w:r w:rsidR="00E623E9" w:rsidRPr="00220EAA">
        <w:rPr>
          <w:b/>
          <w:i/>
        </w:rPr>
        <w:t>ại hội</w:t>
      </w:r>
      <w:r w:rsidR="00E623E9">
        <w:t>:</w:t>
      </w:r>
    </w:p>
    <w:p w14:paraId="29BF48A5" w14:textId="2D73BF5C" w:rsidR="000F4232" w:rsidRPr="00257436" w:rsidRDefault="000F4232" w:rsidP="00C4641F">
      <w:pPr>
        <w:spacing w:before="60" w:after="60" w:line="336" w:lineRule="auto"/>
        <w:ind w:firstLine="720"/>
        <w:jc w:val="both"/>
        <w:rPr>
          <w:lang w:val="vi-VN"/>
        </w:rPr>
      </w:pPr>
      <w:r w:rsidRPr="00D44D74">
        <w:rPr>
          <w:b/>
        </w:rPr>
        <w:t>- Giai đoạn 1:</w:t>
      </w:r>
      <w:r>
        <w:t xml:space="preserve"> giai đoạn</w:t>
      </w:r>
      <w:r w:rsidRPr="000F4232">
        <w:t xml:space="preserve"> lãnh đạo Trường Cán bộ Tài chính - Kế toán - Ngân hàng </w:t>
      </w:r>
      <w:r>
        <w:t>T</w:t>
      </w:r>
      <w:r w:rsidR="00220EAA">
        <w:t>rung ương (1964-</w:t>
      </w:r>
      <w:r w:rsidRPr="000F4232">
        <w:t xml:space="preserve">1976) </w:t>
      </w:r>
      <w:r w:rsidRPr="00A3333D">
        <w:t>với</w:t>
      </w:r>
      <w:r w:rsidRPr="000F4232">
        <w:rPr>
          <w:b/>
        </w:rPr>
        <w:t xml:space="preserve"> 4 kỳ</w:t>
      </w:r>
      <w:r w:rsidRPr="000F4232">
        <w:t xml:space="preserve"> </w:t>
      </w:r>
      <w:r w:rsidR="00BE2704" w:rsidRPr="00257436">
        <w:rPr>
          <w:b/>
          <w:lang w:val="vi-VN"/>
        </w:rPr>
        <w:t>Đ</w:t>
      </w:r>
      <w:r w:rsidRPr="00257436">
        <w:rPr>
          <w:b/>
        </w:rPr>
        <w:t>ại hội</w:t>
      </w:r>
      <w:r w:rsidR="00257436">
        <w:rPr>
          <w:lang w:val="vi-VN"/>
        </w:rPr>
        <w:t xml:space="preserve"> </w:t>
      </w:r>
      <w:r w:rsidR="00257436">
        <w:t xml:space="preserve">diễn ra theo các mốc </w:t>
      </w:r>
      <w:r w:rsidR="00257436" w:rsidRPr="00C4641F">
        <w:rPr>
          <w:spacing w:val="-2"/>
          <w:szCs w:val="28"/>
        </w:rPr>
        <w:t>thời</w:t>
      </w:r>
      <w:r w:rsidR="00257436">
        <w:t xml:space="preserve"> gian sau:</w:t>
      </w:r>
    </w:p>
    <w:p w14:paraId="2A52A29B" w14:textId="16BD6507" w:rsidR="00805493" w:rsidRDefault="00D03A47" w:rsidP="00C4641F">
      <w:pPr>
        <w:spacing w:before="60" w:after="60" w:line="336" w:lineRule="auto"/>
        <w:ind w:firstLine="720"/>
        <w:jc w:val="both"/>
      </w:pPr>
      <w:r>
        <w:rPr>
          <w:lang w:val="vi-VN"/>
        </w:rPr>
        <w:t>+ T</w:t>
      </w:r>
      <w:r>
        <w:t>háng 3/1965</w:t>
      </w:r>
      <w:r>
        <w:rPr>
          <w:lang w:val="vi-VN"/>
        </w:rPr>
        <w:t>,</w:t>
      </w:r>
      <w:r>
        <w:t xml:space="preserve"> </w:t>
      </w:r>
      <w:r w:rsidR="002406FE">
        <w:t>Đại hội</w:t>
      </w:r>
      <w:r>
        <w:rPr>
          <w:lang w:val="vi-VN"/>
        </w:rPr>
        <w:t xml:space="preserve"> Đảng bộ</w:t>
      </w:r>
      <w:r w:rsidR="002406FE">
        <w:t xml:space="preserve"> </w:t>
      </w:r>
      <w:r>
        <w:t xml:space="preserve">lần thứ I </w:t>
      </w:r>
      <w:r>
        <w:rPr>
          <w:lang w:val="vi-VN"/>
        </w:rPr>
        <w:t xml:space="preserve">được triệu tập tại Cổ Nhuế, Hà Nội. Đại hội đã bầu ra Ban chấp hành Đảng ủy </w:t>
      </w:r>
      <w:r w:rsidR="00BF5AE5">
        <w:t xml:space="preserve">mới, </w:t>
      </w:r>
      <w:r w:rsidR="00554A51">
        <w:rPr>
          <w:lang w:val="vi-VN"/>
        </w:rPr>
        <w:t>t</w:t>
      </w:r>
      <w:r>
        <w:rPr>
          <w:lang w:val="vi-VN"/>
        </w:rPr>
        <w:t>rong đó thầy giáo Phạm Thế Phiệt được bầu làm bí thư</w:t>
      </w:r>
      <w:r w:rsidR="00E4172E">
        <w:rPr>
          <w:lang w:val="vi-VN"/>
        </w:rPr>
        <w:t xml:space="preserve"> Đảng ủy</w:t>
      </w:r>
      <w:r>
        <w:rPr>
          <w:lang w:val="vi-VN"/>
        </w:rPr>
        <w:t>.</w:t>
      </w:r>
      <w:r w:rsidR="002406FE">
        <w:t xml:space="preserve"> </w:t>
      </w:r>
    </w:p>
    <w:p w14:paraId="596288F2" w14:textId="3A0F2218" w:rsidR="00E4172E" w:rsidRDefault="00D03A47" w:rsidP="00C4641F">
      <w:pPr>
        <w:spacing w:before="60" w:after="60" w:line="336" w:lineRule="auto"/>
        <w:ind w:firstLine="720"/>
        <w:jc w:val="both"/>
      </w:pPr>
      <w:r>
        <w:rPr>
          <w:lang w:val="vi-VN"/>
        </w:rPr>
        <w:t>+ Tháng 10/</w:t>
      </w:r>
      <w:r w:rsidRPr="00C4641F">
        <w:rPr>
          <w:lang w:val="vi-VN"/>
        </w:rPr>
        <w:t>1966</w:t>
      </w:r>
      <w:r>
        <w:rPr>
          <w:lang w:val="vi-VN"/>
        </w:rPr>
        <w:t xml:space="preserve">, </w:t>
      </w:r>
      <w:r>
        <w:t>Đại hội</w:t>
      </w:r>
      <w:r>
        <w:rPr>
          <w:lang w:val="vi-VN"/>
        </w:rPr>
        <w:t xml:space="preserve"> Đảng bộ</w:t>
      </w:r>
      <w:r>
        <w:t xml:space="preserve"> lần thứ I</w:t>
      </w:r>
      <w:r>
        <w:rPr>
          <w:lang w:val="vi-VN"/>
        </w:rPr>
        <w:t>I</w:t>
      </w:r>
      <w:r>
        <w:t xml:space="preserve"> </w:t>
      </w:r>
      <w:r>
        <w:rPr>
          <w:lang w:val="vi-VN"/>
        </w:rPr>
        <w:t>được triệu tập tại</w:t>
      </w:r>
      <w:r>
        <w:t xml:space="preserve"> </w:t>
      </w:r>
      <w:r>
        <w:rPr>
          <w:lang w:val="vi-VN"/>
        </w:rPr>
        <w:t>Lập Thạch, Vĩnh Phú</w:t>
      </w:r>
      <w:r w:rsidR="00E4172E">
        <w:rPr>
          <w:lang w:val="vi-VN"/>
        </w:rPr>
        <w:t>. Tại Đại hội thầy giáo Phạm Thế Phiệt tiếp tục được bầu làm bí thư Đảng ủy.</w:t>
      </w:r>
      <w:r w:rsidR="00E4172E">
        <w:t xml:space="preserve"> </w:t>
      </w:r>
    </w:p>
    <w:p w14:paraId="09FE3EF7" w14:textId="625B9CB6" w:rsidR="00E4172E" w:rsidRDefault="00E4172E" w:rsidP="00C4641F">
      <w:pPr>
        <w:spacing w:before="40" w:after="40" w:line="336" w:lineRule="auto"/>
        <w:ind w:firstLine="720"/>
        <w:jc w:val="both"/>
      </w:pPr>
      <w:r>
        <w:rPr>
          <w:lang w:val="vi-VN"/>
        </w:rPr>
        <w:t>+ Tháng 7/</w:t>
      </w:r>
      <w:r w:rsidRPr="00B05333">
        <w:t>196</w:t>
      </w:r>
      <w:r>
        <w:rPr>
          <w:lang w:val="vi-VN"/>
        </w:rPr>
        <w:t xml:space="preserve">9, </w:t>
      </w:r>
      <w:r>
        <w:t>Đại hội</w:t>
      </w:r>
      <w:r>
        <w:rPr>
          <w:lang w:val="vi-VN"/>
        </w:rPr>
        <w:t xml:space="preserve"> Đảng bộ</w:t>
      </w:r>
      <w:r>
        <w:t xml:space="preserve"> lần thứ I</w:t>
      </w:r>
      <w:r>
        <w:rPr>
          <w:lang w:val="vi-VN"/>
        </w:rPr>
        <w:t>II</w:t>
      </w:r>
      <w:r>
        <w:t xml:space="preserve"> </w:t>
      </w:r>
      <w:r>
        <w:rPr>
          <w:lang w:val="vi-VN"/>
        </w:rPr>
        <w:t>được khai mạc tại khu sơ tán. Kỳ đại hội này thầy giáo Phạm Thế Phiệt lần thứ 3 được bầu làm bí thư Đảng ủy.</w:t>
      </w:r>
      <w:r>
        <w:t xml:space="preserve"> </w:t>
      </w:r>
    </w:p>
    <w:p w14:paraId="101EC063" w14:textId="77777777" w:rsidR="00E4172E" w:rsidRDefault="00E4172E" w:rsidP="00C4641F">
      <w:pPr>
        <w:spacing w:before="40" w:after="40" w:line="336" w:lineRule="auto"/>
        <w:ind w:firstLine="720"/>
        <w:jc w:val="both"/>
      </w:pPr>
      <w:r>
        <w:rPr>
          <w:szCs w:val="28"/>
          <w:lang w:val="vi-VN"/>
        </w:rPr>
        <w:t>+</w:t>
      </w:r>
      <w:r w:rsidRPr="00E4172E">
        <w:t xml:space="preserve"> </w:t>
      </w:r>
      <w:r>
        <w:rPr>
          <w:lang w:val="vi-VN"/>
        </w:rPr>
        <w:t>T</w:t>
      </w:r>
      <w:r>
        <w:t>háng 11/1974</w:t>
      </w:r>
      <w:r>
        <w:rPr>
          <w:lang w:val="vi-VN"/>
        </w:rPr>
        <w:t>,</w:t>
      </w:r>
      <w:r w:rsidR="002406FE">
        <w:t xml:space="preserve"> </w:t>
      </w:r>
      <w:r w:rsidR="002406FE" w:rsidRPr="00E4172E">
        <w:rPr>
          <w:lang w:val="vi-VN"/>
        </w:rPr>
        <w:t>Đại</w:t>
      </w:r>
      <w:r w:rsidR="002406FE">
        <w:t xml:space="preserve"> hội </w:t>
      </w:r>
      <w:r>
        <w:rPr>
          <w:lang w:val="vi-VN"/>
        </w:rPr>
        <w:t>Đảng bộ</w:t>
      </w:r>
      <w:r>
        <w:t xml:space="preserve"> </w:t>
      </w:r>
      <w:r w:rsidR="002406FE">
        <w:t xml:space="preserve">lần thứ IV </w:t>
      </w:r>
      <w:r>
        <w:rPr>
          <w:lang w:val="vi-VN"/>
        </w:rPr>
        <w:t>được tổ chức, trong đó thầy giáo Nguyễn Quang Long được bầu làm bí thư Đảng ủy.</w:t>
      </w:r>
      <w:r>
        <w:t xml:space="preserve"> </w:t>
      </w:r>
    </w:p>
    <w:p w14:paraId="615268FF" w14:textId="77777777" w:rsidR="00A957C7" w:rsidRPr="00740C16" w:rsidRDefault="00A957C7" w:rsidP="00C4641F">
      <w:pPr>
        <w:spacing w:before="60" w:after="60" w:line="336" w:lineRule="auto"/>
        <w:ind w:firstLine="720"/>
        <w:jc w:val="both"/>
        <w:rPr>
          <w:lang w:val="vi-VN"/>
        </w:rPr>
      </w:pPr>
      <w:r>
        <w:rPr>
          <w:lang w:val="vi-VN"/>
        </w:rPr>
        <w:t xml:space="preserve">Giai đoạn này </w:t>
      </w:r>
      <w:r w:rsidRPr="00A957C7">
        <w:t>Đảng</w:t>
      </w:r>
      <w:r>
        <w:rPr>
          <w:lang w:val="vi-VN"/>
        </w:rPr>
        <w:t xml:space="preserve"> bộ</w:t>
      </w:r>
      <w:r w:rsidRPr="00A957C7">
        <w:t xml:space="preserve"> xác định nhiệm vụ của trường là: </w:t>
      </w:r>
      <w:r w:rsidR="00740C16">
        <w:rPr>
          <w:lang w:val="vi-VN"/>
        </w:rPr>
        <w:t>N</w:t>
      </w:r>
      <w:r w:rsidRPr="00A957C7">
        <w:t>âng cao chất lượng đào tạo và bồi dưỡng</w:t>
      </w:r>
      <w:r>
        <w:rPr>
          <w:lang w:val="vi-VN"/>
        </w:rPr>
        <w:t>;</w:t>
      </w:r>
      <w:r w:rsidRPr="00A957C7">
        <w:t xml:space="preserve"> </w:t>
      </w:r>
      <w:r w:rsidR="00740C16">
        <w:rPr>
          <w:lang w:val="vi-VN"/>
        </w:rPr>
        <w:t>T</w:t>
      </w:r>
      <w:r w:rsidRPr="00A957C7">
        <w:t>ăng cường công tác giáo dục chính trị tư tưởng, công tác xây dựng đội ngũ</w:t>
      </w:r>
      <w:r>
        <w:rPr>
          <w:lang w:val="vi-VN"/>
        </w:rPr>
        <w:t xml:space="preserve"> cán bộ giảng viên; </w:t>
      </w:r>
      <w:r w:rsidR="00740C16">
        <w:t>C</w:t>
      </w:r>
      <w:r w:rsidRPr="00A957C7">
        <w:t>ải tiến chương trình nội dung giảng dạy, cải tiến phong cách dạy và học, mở rộng công tác nghiên cứu khoa học, tăng cường công tác tổ chứ</w:t>
      </w:r>
      <w:r>
        <w:t xml:space="preserve">c; </w:t>
      </w:r>
      <w:r w:rsidR="00740C16">
        <w:rPr>
          <w:lang w:val="vi-VN"/>
        </w:rPr>
        <w:t>C</w:t>
      </w:r>
      <w:r w:rsidR="00D60B4A" w:rsidRPr="00A957C7">
        <w:t>huẩn bị điều kiện để không ngừng nâng cao chất lượng, mở rộng quy mô đào tạ</w:t>
      </w:r>
      <w:r w:rsidR="00D60B4A">
        <w:t>o đáp ứng nhu cầu về đội ngũ cán bộ của ngành và của đất nước</w:t>
      </w:r>
      <w:r w:rsidR="00740C16">
        <w:rPr>
          <w:lang w:val="vi-VN"/>
        </w:rPr>
        <w:t>.</w:t>
      </w:r>
    </w:p>
    <w:p w14:paraId="3192DC99" w14:textId="59AF15B1" w:rsidR="000F4232" w:rsidRPr="007F38EB" w:rsidRDefault="000F4232" w:rsidP="00C4641F">
      <w:pPr>
        <w:spacing w:before="60" w:after="60" w:line="336" w:lineRule="auto"/>
        <w:ind w:firstLine="720"/>
        <w:jc w:val="both"/>
        <w:rPr>
          <w:lang w:val="vi-VN"/>
        </w:rPr>
      </w:pPr>
      <w:r w:rsidRPr="00D44D74">
        <w:rPr>
          <w:b/>
        </w:rPr>
        <w:t>- Giai đoạn 2:</w:t>
      </w:r>
      <w:r>
        <w:t xml:space="preserve"> giai đoạn</w:t>
      </w:r>
      <w:r w:rsidRPr="000F4232">
        <w:t xml:space="preserve"> lãnh đạo Trường Đại họ</w:t>
      </w:r>
      <w:r>
        <w:t>c Tài chính -</w:t>
      </w:r>
      <w:r w:rsidRPr="000F4232">
        <w:t xml:space="preserve"> Kế</w:t>
      </w:r>
      <w:r w:rsidR="00A3333D">
        <w:t xml:space="preserve"> toán (1976-</w:t>
      </w:r>
      <w:r w:rsidRPr="000F4232">
        <w:t xml:space="preserve">2001) </w:t>
      </w:r>
      <w:r w:rsidRPr="00A3333D">
        <w:t>với</w:t>
      </w:r>
      <w:r w:rsidRPr="000F4232">
        <w:rPr>
          <w:b/>
        </w:rPr>
        <w:t xml:space="preserve"> </w:t>
      </w:r>
      <w:r w:rsidR="002D1BF3">
        <w:rPr>
          <w:b/>
        </w:rPr>
        <w:t>9</w:t>
      </w:r>
      <w:r w:rsidRPr="000F4232">
        <w:rPr>
          <w:b/>
        </w:rPr>
        <w:t xml:space="preserve"> kỳ</w:t>
      </w:r>
      <w:r w:rsidRPr="000F4232">
        <w:t xml:space="preserve"> </w:t>
      </w:r>
      <w:r w:rsidR="00BE2704" w:rsidRPr="00257436">
        <w:rPr>
          <w:b/>
          <w:lang w:val="vi-VN"/>
        </w:rPr>
        <w:t>Đ</w:t>
      </w:r>
      <w:r w:rsidRPr="00257436">
        <w:rPr>
          <w:b/>
        </w:rPr>
        <w:t xml:space="preserve">ại hội </w:t>
      </w:r>
      <w:r w:rsidR="007F38EB">
        <w:t>diễn ra theo các mốc thời gian sau:</w:t>
      </w:r>
    </w:p>
    <w:p w14:paraId="45208A65" w14:textId="29FCF410" w:rsidR="00E4172E" w:rsidRDefault="00E4172E" w:rsidP="00C4641F">
      <w:pPr>
        <w:spacing w:before="60" w:after="60" w:line="336" w:lineRule="auto"/>
        <w:ind w:firstLine="720"/>
        <w:jc w:val="both"/>
      </w:pPr>
      <w:r>
        <w:rPr>
          <w:lang w:val="vi-VN"/>
        </w:rPr>
        <w:t xml:space="preserve">+ </w:t>
      </w:r>
      <w:r w:rsidR="00805493">
        <w:t xml:space="preserve">Đại hội </w:t>
      </w:r>
      <w:r>
        <w:rPr>
          <w:lang w:val="vi-VN"/>
        </w:rPr>
        <w:t>Đảng bộ</w:t>
      </w:r>
      <w:r>
        <w:t xml:space="preserve"> </w:t>
      </w:r>
      <w:r w:rsidR="00805493">
        <w:t>lần thứ V diễn ra vào tháng 8/1976</w:t>
      </w:r>
      <w:r>
        <w:rPr>
          <w:lang w:val="vi-VN"/>
        </w:rPr>
        <w:t>, thầy giáo Trần Thế Xuân được bầu làm bí thư Đảng ủy.</w:t>
      </w:r>
      <w:r>
        <w:t xml:space="preserve"> </w:t>
      </w:r>
    </w:p>
    <w:p w14:paraId="076DF85E" w14:textId="77A7E2A6" w:rsidR="00E4172E" w:rsidRDefault="00E4172E" w:rsidP="00E4172E">
      <w:pPr>
        <w:spacing w:before="40" w:after="40" w:line="336" w:lineRule="auto"/>
        <w:ind w:firstLine="720"/>
        <w:jc w:val="both"/>
      </w:pPr>
      <w:r>
        <w:rPr>
          <w:lang w:val="vi-VN"/>
        </w:rPr>
        <w:t xml:space="preserve">+ </w:t>
      </w:r>
      <w:r w:rsidR="00805493">
        <w:t xml:space="preserve">Đại hội </w:t>
      </w:r>
      <w:r>
        <w:rPr>
          <w:lang w:val="vi-VN"/>
        </w:rPr>
        <w:t>Đảng bộ</w:t>
      </w:r>
      <w:r>
        <w:t xml:space="preserve"> </w:t>
      </w:r>
      <w:r w:rsidR="00805493">
        <w:t>lần thứ VI diễn ra vào tháng 1</w:t>
      </w:r>
      <w:r w:rsidR="002D1BF3">
        <w:t>1</w:t>
      </w:r>
      <w:r w:rsidR="00805493">
        <w:t>/198</w:t>
      </w:r>
      <w:r w:rsidR="002D1BF3">
        <w:t>0</w:t>
      </w:r>
      <w:r>
        <w:rPr>
          <w:lang w:val="vi-VN"/>
        </w:rPr>
        <w:t>, thầy giáo Nguyễ</w:t>
      </w:r>
      <w:r w:rsidR="00554A51">
        <w:rPr>
          <w:lang w:val="vi-VN"/>
        </w:rPr>
        <w:t>n Ph</w:t>
      </w:r>
      <w:r w:rsidR="00554A51">
        <w:t>ố</w:t>
      </w:r>
      <w:r>
        <w:rPr>
          <w:lang w:val="vi-VN"/>
        </w:rPr>
        <w:t xml:space="preserve"> được bầu làm bí thư Đảng ủy.</w:t>
      </w:r>
      <w:r>
        <w:t xml:space="preserve"> </w:t>
      </w:r>
    </w:p>
    <w:p w14:paraId="5457E8BD" w14:textId="57A1E95B" w:rsidR="00E4172E" w:rsidRDefault="00E4172E" w:rsidP="00E4172E">
      <w:pPr>
        <w:spacing w:before="40" w:after="40" w:line="336" w:lineRule="auto"/>
        <w:ind w:firstLine="720"/>
        <w:jc w:val="both"/>
      </w:pPr>
      <w:r>
        <w:rPr>
          <w:lang w:val="vi-VN"/>
        </w:rPr>
        <w:t>+</w:t>
      </w:r>
      <w:r w:rsidR="00805493">
        <w:t xml:space="preserve"> Đại hội </w:t>
      </w:r>
      <w:r>
        <w:rPr>
          <w:lang w:val="vi-VN"/>
        </w:rPr>
        <w:t>Đảng bộ</w:t>
      </w:r>
      <w:r>
        <w:t xml:space="preserve"> </w:t>
      </w:r>
      <w:r w:rsidR="00805493">
        <w:t xml:space="preserve">lần thứ VII diễn ra vào tháng </w:t>
      </w:r>
      <w:r w:rsidR="002D1BF3">
        <w:t>12</w:t>
      </w:r>
      <w:r w:rsidR="00805493" w:rsidRPr="004E795F">
        <w:t>/19</w:t>
      </w:r>
      <w:r w:rsidR="002D1BF3">
        <w:t>82</w:t>
      </w:r>
      <w:r>
        <w:t xml:space="preserve">, </w:t>
      </w:r>
      <w:r>
        <w:rPr>
          <w:lang w:val="vi-VN"/>
        </w:rPr>
        <w:t>thầy giáo Nguyễ</w:t>
      </w:r>
      <w:r w:rsidR="00BF5AE5">
        <w:rPr>
          <w:lang w:val="vi-VN"/>
        </w:rPr>
        <w:t>n Phố</w:t>
      </w:r>
      <w:r>
        <w:rPr>
          <w:lang w:val="vi-VN"/>
        </w:rPr>
        <w:t xml:space="preserve"> tiếp tục được bầu làm bí thư Đảng ủy.</w:t>
      </w:r>
      <w:r>
        <w:t xml:space="preserve"> </w:t>
      </w:r>
    </w:p>
    <w:p w14:paraId="3FDF36A5" w14:textId="7667D6A3" w:rsidR="00E4172E" w:rsidRDefault="00E4172E" w:rsidP="00E4172E">
      <w:pPr>
        <w:spacing w:before="40" w:after="40" w:line="336" w:lineRule="auto"/>
        <w:ind w:firstLine="720"/>
        <w:jc w:val="both"/>
      </w:pPr>
      <w:r>
        <w:rPr>
          <w:lang w:val="vi-VN"/>
        </w:rPr>
        <w:lastRenderedPageBreak/>
        <w:t xml:space="preserve">+ </w:t>
      </w:r>
      <w:r w:rsidR="00805493">
        <w:t xml:space="preserve">Đại hội </w:t>
      </w:r>
      <w:r>
        <w:rPr>
          <w:lang w:val="vi-VN"/>
        </w:rPr>
        <w:t>Đảng bộ</w:t>
      </w:r>
      <w:r>
        <w:t xml:space="preserve"> </w:t>
      </w:r>
      <w:r w:rsidR="00805493">
        <w:t>lần thứ VIII diễn ra vào tháng</w:t>
      </w:r>
      <w:r w:rsidR="002D1BF3">
        <w:t xml:space="preserve"> 2</w:t>
      </w:r>
      <w:r w:rsidR="00805493" w:rsidRPr="004E795F">
        <w:t>/19</w:t>
      </w:r>
      <w:r w:rsidR="002D1BF3">
        <w:t>85</w:t>
      </w:r>
      <w:r>
        <w:rPr>
          <w:lang w:val="vi-VN"/>
        </w:rPr>
        <w:t>, thầy giáo Mai Văn Thiệu được bầu làm bí thư Đảng ủy.</w:t>
      </w:r>
      <w:r>
        <w:t xml:space="preserve"> </w:t>
      </w:r>
    </w:p>
    <w:p w14:paraId="4CAD9C4C" w14:textId="1B9AEA51" w:rsidR="00E4172E" w:rsidRDefault="00E4172E" w:rsidP="00E4172E">
      <w:pPr>
        <w:spacing w:before="40" w:after="40" w:line="336" w:lineRule="auto"/>
        <w:ind w:firstLine="720"/>
        <w:jc w:val="both"/>
      </w:pPr>
      <w:r>
        <w:rPr>
          <w:lang w:val="vi-VN"/>
        </w:rPr>
        <w:t>+</w:t>
      </w:r>
      <w:r w:rsidR="00805493">
        <w:t xml:space="preserve"> Đại hội </w:t>
      </w:r>
      <w:r>
        <w:rPr>
          <w:lang w:val="vi-VN"/>
        </w:rPr>
        <w:t>Đảng bộ</w:t>
      </w:r>
      <w:r>
        <w:t xml:space="preserve"> </w:t>
      </w:r>
      <w:r w:rsidR="00805493">
        <w:t>lần thứ IX diễn ra vào tháng</w:t>
      </w:r>
      <w:r w:rsidR="00805493">
        <w:rPr>
          <w:szCs w:val="28"/>
        </w:rPr>
        <w:t xml:space="preserve"> </w:t>
      </w:r>
      <w:del w:id="1" w:author="ThuyKTCL" w:date="2020-04-23T16:00:00Z">
        <w:r w:rsidR="00805493" w:rsidDel="00DB2A03">
          <w:rPr>
            <w:szCs w:val="28"/>
          </w:rPr>
          <w:delText>01</w:delText>
        </w:r>
      </w:del>
      <w:r w:rsidR="002D1BF3">
        <w:rPr>
          <w:szCs w:val="28"/>
        </w:rPr>
        <w:t>10</w:t>
      </w:r>
      <w:ins w:id="2" w:author="ThuyKTCL" w:date="2020-04-23T16:00:00Z">
        <w:r w:rsidR="00DB2A03">
          <w:rPr>
            <w:szCs w:val="28"/>
          </w:rPr>
          <w:t>/</w:t>
        </w:r>
      </w:ins>
      <w:r w:rsidR="002D1BF3">
        <w:rPr>
          <w:szCs w:val="28"/>
        </w:rPr>
        <w:t>1987</w:t>
      </w:r>
      <w:r w:rsidR="003F7D26">
        <w:rPr>
          <w:szCs w:val="28"/>
          <w:lang w:val="vi-VN"/>
        </w:rPr>
        <w:t xml:space="preserve">, </w:t>
      </w:r>
      <w:r>
        <w:rPr>
          <w:lang w:val="vi-VN"/>
        </w:rPr>
        <w:t>thầy giáo Mai Văn Thiệu tiếp tục được bầu làm bí thư Đảng ủy.</w:t>
      </w:r>
      <w:r>
        <w:t xml:space="preserve"> </w:t>
      </w:r>
    </w:p>
    <w:p w14:paraId="3C0DA8B0" w14:textId="3C95D4EA" w:rsidR="00E4172E" w:rsidRDefault="00E4172E" w:rsidP="00E4172E">
      <w:pPr>
        <w:spacing w:before="40" w:after="40" w:line="336" w:lineRule="auto"/>
        <w:ind w:firstLine="720"/>
        <w:jc w:val="both"/>
      </w:pPr>
      <w:r>
        <w:rPr>
          <w:lang w:val="vi-VN"/>
        </w:rPr>
        <w:t xml:space="preserve">+ </w:t>
      </w:r>
      <w:r w:rsidR="002D1BF3">
        <w:t xml:space="preserve">Đại hội </w:t>
      </w:r>
      <w:r>
        <w:rPr>
          <w:lang w:val="vi-VN"/>
        </w:rPr>
        <w:t>Đảng bộ</w:t>
      </w:r>
      <w:r>
        <w:t xml:space="preserve"> </w:t>
      </w:r>
      <w:r w:rsidR="002D1BF3">
        <w:t>lần thứ X diễn ra vào tháng</w:t>
      </w:r>
      <w:r w:rsidR="002D1BF3">
        <w:rPr>
          <w:szCs w:val="28"/>
        </w:rPr>
        <w:t xml:space="preserve"> </w:t>
      </w:r>
      <w:del w:id="3" w:author="ThuyKTCL" w:date="2020-04-23T16:00:00Z">
        <w:r w:rsidR="002D1BF3" w:rsidDel="00DB2A03">
          <w:rPr>
            <w:szCs w:val="28"/>
          </w:rPr>
          <w:delText>01</w:delText>
        </w:r>
      </w:del>
      <w:r w:rsidR="002D1BF3">
        <w:rPr>
          <w:szCs w:val="28"/>
        </w:rPr>
        <w:t>04</w:t>
      </w:r>
      <w:ins w:id="4" w:author="ThuyKTCL" w:date="2020-04-23T16:00:00Z">
        <w:r w:rsidR="002D1BF3">
          <w:rPr>
            <w:szCs w:val="28"/>
          </w:rPr>
          <w:t>/</w:t>
        </w:r>
      </w:ins>
      <w:r w:rsidR="002D1BF3">
        <w:rPr>
          <w:szCs w:val="28"/>
        </w:rPr>
        <w:t>1990</w:t>
      </w:r>
      <w:r>
        <w:rPr>
          <w:szCs w:val="28"/>
          <w:lang w:val="vi-VN"/>
        </w:rPr>
        <w:t xml:space="preserve">. Thầy </w:t>
      </w:r>
      <w:r>
        <w:rPr>
          <w:lang w:val="vi-VN"/>
        </w:rPr>
        <w:t>giáo Mai Văn Thiệu tiếp tục được tín nhiệm và bầu làm bí thư Đảng ủy.</w:t>
      </w:r>
      <w:r>
        <w:t xml:space="preserve"> </w:t>
      </w:r>
    </w:p>
    <w:p w14:paraId="2067D213" w14:textId="75E29962" w:rsidR="002D1BF3" w:rsidRPr="00E4172E" w:rsidRDefault="00E4172E" w:rsidP="002D1BF3">
      <w:pPr>
        <w:spacing w:before="40" w:after="40" w:line="336" w:lineRule="auto"/>
        <w:ind w:firstLine="720"/>
        <w:jc w:val="both"/>
        <w:rPr>
          <w:szCs w:val="28"/>
          <w:lang w:val="vi-VN"/>
        </w:rPr>
      </w:pPr>
      <w:r>
        <w:rPr>
          <w:lang w:val="vi-VN"/>
        </w:rPr>
        <w:t xml:space="preserve">+ </w:t>
      </w:r>
      <w:r w:rsidR="002D1BF3">
        <w:t xml:space="preserve">Đại hội </w:t>
      </w:r>
      <w:r>
        <w:rPr>
          <w:lang w:val="vi-VN"/>
        </w:rPr>
        <w:t>Đảng bộ</w:t>
      </w:r>
      <w:r>
        <w:t xml:space="preserve"> </w:t>
      </w:r>
      <w:r w:rsidR="002D1BF3">
        <w:t>lần thứ XI diễn ra vào tháng</w:t>
      </w:r>
      <w:r w:rsidR="002D1BF3">
        <w:rPr>
          <w:szCs w:val="28"/>
        </w:rPr>
        <w:t xml:space="preserve"> </w:t>
      </w:r>
      <w:del w:id="5" w:author="ThuyKTCL" w:date="2020-04-23T16:00:00Z">
        <w:r w:rsidR="002D1BF3" w:rsidDel="00DB2A03">
          <w:rPr>
            <w:szCs w:val="28"/>
          </w:rPr>
          <w:delText>01</w:delText>
        </w:r>
      </w:del>
      <w:r w:rsidR="002D1BF3">
        <w:rPr>
          <w:szCs w:val="28"/>
        </w:rPr>
        <w:t>12</w:t>
      </w:r>
      <w:ins w:id="6" w:author="ThuyKTCL" w:date="2020-04-23T16:00:00Z">
        <w:r w:rsidR="002D1BF3">
          <w:rPr>
            <w:szCs w:val="28"/>
          </w:rPr>
          <w:t>/</w:t>
        </w:r>
      </w:ins>
      <w:r w:rsidR="002D1BF3">
        <w:rPr>
          <w:szCs w:val="28"/>
        </w:rPr>
        <w:t>1992</w:t>
      </w:r>
      <w:r>
        <w:rPr>
          <w:szCs w:val="28"/>
          <w:lang w:val="vi-VN"/>
        </w:rPr>
        <w:t>. Đại hội đã bầu PGS.TS.NGUT Lê Văn Ái làm bí thư Đảng ủy.</w:t>
      </w:r>
    </w:p>
    <w:p w14:paraId="4C4C2B81" w14:textId="3286DFBD" w:rsidR="00C4641F" w:rsidRDefault="00E4172E" w:rsidP="00C4641F">
      <w:pPr>
        <w:spacing w:before="40" w:after="40" w:line="336" w:lineRule="auto"/>
        <w:ind w:firstLine="720"/>
        <w:jc w:val="both"/>
      </w:pPr>
      <w:r>
        <w:rPr>
          <w:lang w:val="vi-VN"/>
        </w:rPr>
        <w:t xml:space="preserve">+ </w:t>
      </w:r>
      <w:r w:rsidR="002D1BF3">
        <w:t xml:space="preserve">Đại hội </w:t>
      </w:r>
      <w:r>
        <w:rPr>
          <w:lang w:val="vi-VN"/>
        </w:rPr>
        <w:t>Đảng bộ</w:t>
      </w:r>
      <w:r>
        <w:t xml:space="preserve"> </w:t>
      </w:r>
      <w:r w:rsidR="002D1BF3">
        <w:t>lần thứ XII diễn ra vào tháng</w:t>
      </w:r>
      <w:r w:rsidR="002D1BF3">
        <w:rPr>
          <w:szCs w:val="28"/>
        </w:rPr>
        <w:t xml:space="preserve"> </w:t>
      </w:r>
      <w:del w:id="7" w:author="ThuyKTCL" w:date="2020-04-23T16:00:00Z">
        <w:r w:rsidR="002D1BF3" w:rsidDel="00DB2A03">
          <w:rPr>
            <w:szCs w:val="28"/>
          </w:rPr>
          <w:delText>01</w:delText>
        </w:r>
      </w:del>
      <w:r w:rsidR="002D1BF3">
        <w:rPr>
          <w:szCs w:val="28"/>
        </w:rPr>
        <w:t>01</w:t>
      </w:r>
      <w:ins w:id="8" w:author="ThuyKTCL" w:date="2020-04-23T16:00:00Z">
        <w:r w:rsidR="002D1BF3">
          <w:rPr>
            <w:szCs w:val="28"/>
          </w:rPr>
          <w:t>/</w:t>
        </w:r>
      </w:ins>
      <w:r w:rsidR="002D1BF3">
        <w:rPr>
          <w:szCs w:val="28"/>
        </w:rPr>
        <w:t>1996</w:t>
      </w:r>
      <w:r w:rsidR="00C4641F" w:rsidRPr="00C4641F">
        <w:rPr>
          <w:szCs w:val="28"/>
          <w:lang w:val="vi-VN"/>
        </w:rPr>
        <w:t xml:space="preserve"> </w:t>
      </w:r>
      <w:r w:rsidR="00C4641F">
        <w:rPr>
          <w:szCs w:val="28"/>
          <w:lang w:val="vi-VN"/>
        </w:rPr>
        <w:t>và</w:t>
      </w:r>
      <w:r w:rsidR="00C4641F" w:rsidRPr="00E4172E">
        <w:rPr>
          <w:lang w:val="vi-VN"/>
        </w:rPr>
        <w:t xml:space="preserve"> </w:t>
      </w:r>
      <w:r w:rsidR="00C4641F">
        <w:rPr>
          <w:lang w:val="vi-VN"/>
        </w:rPr>
        <w:t xml:space="preserve">thầy giáo </w:t>
      </w:r>
      <w:r w:rsidR="00C4641F">
        <w:rPr>
          <w:szCs w:val="28"/>
          <w:lang w:val="vi-VN"/>
        </w:rPr>
        <w:t>Lê Văn Ái</w:t>
      </w:r>
      <w:r w:rsidR="00C4641F">
        <w:rPr>
          <w:lang w:val="vi-VN"/>
        </w:rPr>
        <w:t xml:space="preserve"> tiếp tục được bầu làm bí thư Đảng ủy.</w:t>
      </w:r>
      <w:r w:rsidR="00C4641F">
        <w:t xml:space="preserve"> </w:t>
      </w:r>
    </w:p>
    <w:p w14:paraId="2C98507E" w14:textId="3C156402" w:rsidR="00C4641F" w:rsidRPr="00E4172E" w:rsidRDefault="00E4172E" w:rsidP="00C4641F">
      <w:pPr>
        <w:spacing w:before="40" w:after="40" w:line="336" w:lineRule="auto"/>
        <w:ind w:firstLine="720"/>
        <w:jc w:val="both"/>
        <w:rPr>
          <w:szCs w:val="28"/>
          <w:lang w:val="vi-VN"/>
        </w:rPr>
      </w:pPr>
      <w:r>
        <w:rPr>
          <w:lang w:val="vi-VN"/>
        </w:rPr>
        <w:t xml:space="preserve">+ </w:t>
      </w:r>
      <w:r w:rsidR="002D1BF3">
        <w:t xml:space="preserve">Đại hội </w:t>
      </w:r>
      <w:r>
        <w:rPr>
          <w:lang w:val="vi-VN"/>
        </w:rPr>
        <w:t>Đảng bộ</w:t>
      </w:r>
      <w:r>
        <w:t xml:space="preserve"> </w:t>
      </w:r>
      <w:r w:rsidR="002D1BF3">
        <w:t>lần thứ XIII diễn ra vào tháng</w:t>
      </w:r>
      <w:r w:rsidR="002D1BF3">
        <w:rPr>
          <w:szCs w:val="28"/>
        </w:rPr>
        <w:t xml:space="preserve"> </w:t>
      </w:r>
      <w:del w:id="9" w:author="ThuyKTCL" w:date="2020-04-23T16:00:00Z">
        <w:r w:rsidR="002D1BF3" w:rsidDel="00DB2A03">
          <w:rPr>
            <w:szCs w:val="28"/>
          </w:rPr>
          <w:delText>01</w:delText>
        </w:r>
      </w:del>
      <w:r w:rsidR="002D1BF3">
        <w:rPr>
          <w:szCs w:val="28"/>
        </w:rPr>
        <w:t>03</w:t>
      </w:r>
      <w:ins w:id="10" w:author="ThuyKTCL" w:date="2020-04-23T16:00:00Z">
        <w:r w:rsidR="002D1BF3">
          <w:rPr>
            <w:szCs w:val="28"/>
          </w:rPr>
          <w:t>/</w:t>
        </w:r>
      </w:ins>
      <w:r w:rsidR="002D1BF3">
        <w:rPr>
          <w:szCs w:val="28"/>
        </w:rPr>
        <w:t>1999</w:t>
      </w:r>
      <w:r w:rsidR="00C4641F">
        <w:rPr>
          <w:szCs w:val="28"/>
          <w:lang w:val="vi-VN"/>
        </w:rPr>
        <w:t xml:space="preserve">. Đại hội đã bầu </w:t>
      </w:r>
      <w:r w:rsidR="005220AF">
        <w:rPr>
          <w:szCs w:val="28"/>
          <w:lang w:val="vi-VN"/>
        </w:rPr>
        <w:t>GS.TS.NGND</w:t>
      </w:r>
      <w:r w:rsidR="00C4641F">
        <w:rPr>
          <w:szCs w:val="28"/>
          <w:lang w:val="vi-VN"/>
        </w:rPr>
        <w:t xml:space="preserve"> Ngô Thế Chi làm bí thư Đảng ủy.</w:t>
      </w:r>
    </w:p>
    <w:p w14:paraId="442C55CE" w14:textId="36B42648" w:rsidR="00805493" w:rsidRDefault="001A6378" w:rsidP="00220EAA">
      <w:pPr>
        <w:spacing w:before="60" w:after="60" w:line="360" w:lineRule="auto"/>
        <w:ind w:firstLine="720"/>
        <w:jc w:val="both"/>
        <w:rPr>
          <w:szCs w:val="28"/>
        </w:rPr>
      </w:pPr>
      <w:r w:rsidRPr="001A6378">
        <w:rPr>
          <w:noProof/>
          <w:szCs w:val="28"/>
          <w:lang w:val="vi-VN" w:eastAsia="vi-VN"/>
        </w:rPr>
        <w:drawing>
          <wp:inline distT="0" distB="0" distL="0" distR="0" wp14:anchorId="512CB046" wp14:editId="61D798DB">
            <wp:extent cx="4981498" cy="3276600"/>
            <wp:effectExtent l="0" t="0" r="0" b="0"/>
            <wp:docPr id="4" name="Picture 4" descr="C:\Users\ThuyKTCL\Desktop\ĐH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KTCL\Desktop\ĐH 2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9841" cy="3282088"/>
                    </a:xfrm>
                    <a:prstGeom prst="rect">
                      <a:avLst/>
                    </a:prstGeom>
                    <a:noFill/>
                    <a:ln>
                      <a:noFill/>
                    </a:ln>
                  </pic:spPr>
                </pic:pic>
              </a:graphicData>
            </a:graphic>
          </wp:inline>
        </w:drawing>
      </w:r>
      <w:del w:id="11" w:author="ThuyKTCL" w:date="2020-04-23T16:00:00Z">
        <w:r w:rsidR="00805493" w:rsidDel="00DB2A03">
          <w:rPr>
            <w:szCs w:val="28"/>
          </w:rPr>
          <w:delText>1999</w:delText>
        </w:r>
      </w:del>
    </w:p>
    <w:p w14:paraId="270FFC33" w14:textId="7E63E4E5" w:rsidR="001A6378" w:rsidRDefault="001A6378" w:rsidP="00BF5AE5">
      <w:pPr>
        <w:spacing w:after="0" w:line="288" w:lineRule="auto"/>
        <w:jc w:val="center"/>
        <w:rPr>
          <w:b/>
        </w:rPr>
      </w:pPr>
      <w:r w:rsidRPr="00246E84">
        <w:rPr>
          <w:b/>
        </w:rPr>
        <w:t>Đ</w:t>
      </w:r>
      <w:r w:rsidR="002D1BF3">
        <w:rPr>
          <w:b/>
        </w:rPr>
        <w:t>H</w:t>
      </w:r>
      <w:r w:rsidRPr="00246E84">
        <w:rPr>
          <w:b/>
        </w:rPr>
        <w:t xml:space="preserve"> Đảng Bộ Trường ĐH Tài chính kế toán</w:t>
      </w:r>
      <w:r w:rsidR="002D1BF3">
        <w:rPr>
          <w:b/>
        </w:rPr>
        <w:t xml:space="preserve"> tiến tới ĐH </w:t>
      </w:r>
      <w:r w:rsidRPr="00246E84">
        <w:rPr>
          <w:b/>
        </w:rPr>
        <w:t>IX</w:t>
      </w:r>
      <w:r w:rsidR="002D1BF3">
        <w:rPr>
          <w:b/>
        </w:rPr>
        <w:t xml:space="preserve"> của Đảng</w:t>
      </w:r>
    </w:p>
    <w:p w14:paraId="4C420822" w14:textId="11835A24" w:rsidR="004E795F" w:rsidRPr="00835E67" w:rsidRDefault="004E795F" w:rsidP="004E795F">
      <w:pPr>
        <w:spacing w:after="0" w:line="288" w:lineRule="auto"/>
        <w:jc w:val="center"/>
        <w:rPr>
          <w:sz w:val="26"/>
          <w:szCs w:val="28"/>
        </w:rPr>
      </w:pPr>
      <w:r w:rsidRPr="00143B11">
        <w:rPr>
          <w:sz w:val="26"/>
          <w:szCs w:val="28"/>
        </w:rPr>
        <w:t>(</w:t>
      </w:r>
      <w:r w:rsidRPr="00143B11">
        <w:rPr>
          <w:i/>
          <w:sz w:val="26"/>
          <w:szCs w:val="28"/>
        </w:rPr>
        <w:t xml:space="preserve">Nguồn: </w:t>
      </w:r>
      <w:r>
        <w:rPr>
          <w:i/>
          <w:sz w:val="26"/>
          <w:szCs w:val="28"/>
          <w:lang w:val="vi-VN"/>
        </w:rPr>
        <w:t>Văn Phòng Đảng Đoàn,</w:t>
      </w:r>
      <w:r w:rsidRPr="00143B11">
        <w:rPr>
          <w:i/>
          <w:sz w:val="26"/>
          <w:szCs w:val="28"/>
        </w:rPr>
        <w:t xml:space="preserve"> Học viện Tài chính</w:t>
      </w:r>
      <w:r w:rsidRPr="00143B11">
        <w:rPr>
          <w:sz w:val="26"/>
          <w:szCs w:val="28"/>
        </w:rPr>
        <w:t>)</w:t>
      </w:r>
    </w:p>
    <w:p w14:paraId="73E494A7" w14:textId="77777777" w:rsidR="00D60B4A" w:rsidRDefault="00D60B4A" w:rsidP="003F7D26">
      <w:pPr>
        <w:spacing w:before="60" w:after="60" w:line="360" w:lineRule="auto"/>
        <w:ind w:firstLine="720"/>
        <w:jc w:val="both"/>
      </w:pPr>
      <w:r>
        <w:rPr>
          <w:lang w:val="vi-VN"/>
        </w:rPr>
        <w:t>Giai đoạn</w:t>
      </w:r>
      <w:r w:rsidR="00740C16">
        <w:rPr>
          <w:lang w:val="vi-VN"/>
        </w:rPr>
        <w:t xml:space="preserve"> 1976-2001 là giai đoạn cách mạng mới, đưa cả nước lên Chủ nghĩa xã hộ</w:t>
      </w:r>
      <w:r w:rsidR="00C13B55">
        <w:rPr>
          <w:lang w:val="vi-VN"/>
        </w:rPr>
        <w:t>i. Vì vậy,</w:t>
      </w:r>
      <w:r w:rsidR="00740C16">
        <w:rPr>
          <w:lang w:val="vi-VN"/>
        </w:rPr>
        <w:t xml:space="preserve"> ở giai đoạn</w:t>
      </w:r>
      <w:r>
        <w:rPr>
          <w:lang w:val="vi-VN"/>
        </w:rPr>
        <w:t xml:space="preserve"> này </w:t>
      </w:r>
      <w:r w:rsidRPr="00A957C7">
        <w:t>Đảng</w:t>
      </w:r>
      <w:r>
        <w:rPr>
          <w:lang w:val="vi-VN"/>
        </w:rPr>
        <w:t xml:space="preserve"> bộ</w:t>
      </w:r>
      <w:r w:rsidRPr="00A957C7">
        <w:t xml:space="preserve"> xác định nhiệm vụ của trường là:</w:t>
      </w:r>
      <w:r w:rsidRPr="00D60B4A">
        <w:t xml:space="preserve"> </w:t>
      </w:r>
      <w:r w:rsidR="00C13B55">
        <w:rPr>
          <w:lang w:val="vi-VN"/>
        </w:rPr>
        <w:t>K</w:t>
      </w:r>
      <w:r w:rsidRPr="00D60B4A">
        <w:t xml:space="preserve">iện toàn </w:t>
      </w:r>
      <w:r w:rsidR="00C13B55">
        <w:rPr>
          <w:lang w:val="vi-VN"/>
        </w:rPr>
        <w:t>và</w:t>
      </w:r>
      <w:r w:rsidRPr="00D60B4A">
        <w:t xml:space="preserve"> phát huy đầy đủ năng lực và tổ chức hiện có</w:t>
      </w:r>
      <w:r w:rsidR="00C13B55">
        <w:t xml:space="preserve">; </w:t>
      </w:r>
      <w:r w:rsidR="00C13B55" w:rsidRPr="00D60B4A">
        <w:t xml:space="preserve">Đổi mới </w:t>
      </w:r>
      <w:r w:rsidR="00C13B55">
        <w:rPr>
          <w:lang w:val="vi-VN"/>
        </w:rPr>
        <w:t xml:space="preserve">và tăng cường </w:t>
      </w:r>
      <w:r w:rsidR="00C13B55" w:rsidRPr="00D60B4A">
        <w:t>sự lãnh đạo của Đảng bộ trên tất cả các mặt hoạt động</w:t>
      </w:r>
      <w:r w:rsidRPr="00D60B4A">
        <w:t xml:space="preserve">, phát huy triệt để những ưu điểm, lợi thế, ra sức khắc phục khó khăn </w:t>
      </w:r>
      <w:r w:rsidR="00C13B55">
        <w:rPr>
          <w:lang w:val="vi-VN"/>
        </w:rPr>
        <w:t>nhằm</w:t>
      </w:r>
      <w:r w:rsidRPr="00D60B4A">
        <w:t xml:space="preserve"> thực hiện thắng lợi các nhiệm vụ chính trị của trường trong tình hình mớ</w:t>
      </w:r>
      <w:r w:rsidR="00C13B55">
        <w:t xml:space="preserve">i; </w:t>
      </w:r>
      <w:r w:rsidR="00C13B55">
        <w:rPr>
          <w:lang w:val="vi-VN"/>
        </w:rPr>
        <w:lastRenderedPageBreak/>
        <w:t>T</w:t>
      </w:r>
      <w:r w:rsidRPr="00D60B4A">
        <w:t>ạ</w:t>
      </w:r>
      <w:r w:rsidR="00C13B55">
        <w:t>o</w:t>
      </w:r>
      <w:r w:rsidRPr="00D60B4A">
        <w:t xml:space="preserve"> sự chuyển biến đáng kể về chất lượng đào tạo, nghiên cứu khoa học, từng bước cải thiện đời sống vật chất và tinh thần của cán bộ</w:t>
      </w:r>
      <w:r w:rsidR="00C13B55">
        <w:t xml:space="preserve"> giáo viên và sinh viên.</w:t>
      </w:r>
    </w:p>
    <w:p w14:paraId="2327BC30" w14:textId="4634AAF2" w:rsidR="000F4232" w:rsidRPr="00E623E9" w:rsidRDefault="000F4232" w:rsidP="003F7D26">
      <w:pPr>
        <w:spacing w:before="60" w:after="60" w:line="360" w:lineRule="auto"/>
        <w:ind w:firstLine="720"/>
        <w:jc w:val="both"/>
      </w:pPr>
      <w:r w:rsidRPr="00D44D74">
        <w:rPr>
          <w:b/>
        </w:rPr>
        <w:t>- Giai đoạn 3:</w:t>
      </w:r>
      <w:r>
        <w:t xml:space="preserve"> giai đoạn</w:t>
      </w:r>
      <w:r w:rsidRPr="000F4232">
        <w:t xml:space="preserve"> lãnh đạo Học việ</w:t>
      </w:r>
      <w:r>
        <w:t>n Tài chính (2001-</w:t>
      </w:r>
      <w:r w:rsidRPr="000F4232">
        <w:t xml:space="preserve">2020) với </w:t>
      </w:r>
      <w:r w:rsidRPr="00257436">
        <w:rPr>
          <w:b/>
        </w:rPr>
        <w:t xml:space="preserve">5 kỳ </w:t>
      </w:r>
      <w:r w:rsidR="00BE2704" w:rsidRPr="00257436">
        <w:rPr>
          <w:b/>
          <w:lang w:val="vi-VN"/>
        </w:rPr>
        <w:t>Đ</w:t>
      </w:r>
      <w:r w:rsidRPr="00257436">
        <w:rPr>
          <w:b/>
        </w:rPr>
        <w:t>ại hội</w:t>
      </w:r>
      <w:r w:rsidRPr="000F4232">
        <w:t xml:space="preserve"> </w:t>
      </w:r>
      <w:r w:rsidR="0030798C">
        <w:t>diễn ra theo các mốc thời gian sau:</w:t>
      </w:r>
    </w:p>
    <w:p w14:paraId="466B381B" w14:textId="586BEFB1" w:rsidR="004810D0" w:rsidRPr="00C4641F" w:rsidRDefault="0030798C" w:rsidP="003F7D26">
      <w:pPr>
        <w:spacing w:before="60" w:after="60" w:line="360" w:lineRule="auto"/>
        <w:ind w:firstLine="720"/>
        <w:jc w:val="both"/>
        <w:rPr>
          <w:lang w:val="vi-VN"/>
        </w:rPr>
      </w:pPr>
      <w:r>
        <w:t>Đại hội</w:t>
      </w:r>
      <w:r w:rsidR="004810D0">
        <w:t xml:space="preserve"> Đảng bộ</w:t>
      </w:r>
      <w:r>
        <w:t xml:space="preserve"> HVTC</w:t>
      </w:r>
      <w:r w:rsidR="004810D0">
        <w:t xml:space="preserve"> lần thứ I </w:t>
      </w:r>
      <w:r w:rsidR="005220AF">
        <w:rPr>
          <w:lang w:val="vi-VN"/>
        </w:rPr>
        <w:t xml:space="preserve">diễn ra </w:t>
      </w:r>
      <w:r w:rsidR="004810D0">
        <w:t xml:space="preserve">vào </w:t>
      </w:r>
      <w:r w:rsidR="00A957C7" w:rsidRPr="007423E3">
        <w:t xml:space="preserve">ngày </w:t>
      </w:r>
      <w:r w:rsidR="00C4641F">
        <w:rPr>
          <w:lang w:val="vi-VN"/>
        </w:rPr>
        <w:t>18&amp;</w:t>
      </w:r>
      <w:r w:rsidR="00A957C7" w:rsidRPr="007423E3">
        <w:t>19/12/</w:t>
      </w:r>
      <w:del w:id="12" w:author="ThuyKTCL" w:date="2020-04-23T16:01:00Z">
        <w:r w:rsidRPr="00BE2704" w:rsidDel="00DB2A03">
          <w:delText>2002</w:delText>
        </w:r>
      </w:del>
      <w:ins w:id="13" w:author="ThuyKTCL" w:date="2020-04-23T16:01:00Z">
        <w:r w:rsidR="00DB2A03" w:rsidRPr="00BE2704">
          <w:t>2001</w:t>
        </w:r>
      </w:ins>
      <w:r w:rsidR="00C4641F">
        <w:rPr>
          <w:lang w:val="vi-VN"/>
        </w:rPr>
        <w:t>.</w:t>
      </w:r>
      <w:r w:rsidR="005220AF">
        <w:rPr>
          <w:lang w:val="vi-VN"/>
        </w:rPr>
        <w:t xml:space="preserve"> </w:t>
      </w:r>
    </w:p>
    <w:p w14:paraId="1A544644" w14:textId="6EDEE8A9" w:rsidR="0030798C" w:rsidRDefault="0030798C" w:rsidP="003F7D26">
      <w:pPr>
        <w:spacing w:before="60" w:after="60" w:line="360" w:lineRule="auto"/>
        <w:ind w:firstLine="720"/>
        <w:jc w:val="both"/>
      </w:pPr>
      <w:r>
        <w:t xml:space="preserve">Đại hội Đảng bộ HVTC lần thứ II </w:t>
      </w:r>
      <w:r w:rsidR="005220AF">
        <w:rPr>
          <w:lang w:val="vi-VN"/>
        </w:rPr>
        <w:t xml:space="preserve">diễn ra </w:t>
      </w:r>
      <w:r>
        <w:t xml:space="preserve">vào </w:t>
      </w:r>
      <w:r w:rsidR="00A957C7" w:rsidRPr="007423E3">
        <w:t>ngày 10&amp;11/6/</w:t>
      </w:r>
      <w:r>
        <w:t>2004</w:t>
      </w:r>
    </w:p>
    <w:p w14:paraId="2E186C1B" w14:textId="7DB7EC1A" w:rsidR="0030798C" w:rsidRDefault="0030798C" w:rsidP="003F7D26">
      <w:pPr>
        <w:spacing w:before="60" w:after="60" w:line="360" w:lineRule="auto"/>
        <w:ind w:firstLine="720"/>
        <w:jc w:val="both"/>
      </w:pPr>
      <w:r>
        <w:t>Đại hội Đảng bộ HVTC lần thứ</w:t>
      </w:r>
      <w:r w:rsidR="00A957C7">
        <w:t xml:space="preserve"> III </w:t>
      </w:r>
      <w:r w:rsidR="005220AF">
        <w:rPr>
          <w:lang w:val="vi-VN"/>
        </w:rPr>
        <w:t xml:space="preserve">diễn ra </w:t>
      </w:r>
      <w:r w:rsidR="00A957C7">
        <w:t>vào ngày 27</w:t>
      </w:r>
      <w:r w:rsidR="00A957C7" w:rsidRPr="007423E3">
        <w:t>&amp;28/12/</w:t>
      </w:r>
      <w:r>
        <w:t>2006</w:t>
      </w:r>
    </w:p>
    <w:p w14:paraId="79F813A2" w14:textId="79F74E70" w:rsidR="0030798C" w:rsidRDefault="0030798C" w:rsidP="003F7D26">
      <w:pPr>
        <w:spacing w:before="60" w:after="60" w:line="360" w:lineRule="auto"/>
        <w:ind w:firstLine="720"/>
        <w:jc w:val="both"/>
      </w:pPr>
      <w:r>
        <w:t>Đại hội Đảng bộ HVTC lần thứ</w:t>
      </w:r>
      <w:r w:rsidR="00A957C7">
        <w:t xml:space="preserve"> IV </w:t>
      </w:r>
      <w:r w:rsidR="005220AF">
        <w:rPr>
          <w:lang w:val="vi-VN"/>
        </w:rPr>
        <w:t xml:space="preserve">diễn ra </w:t>
      </w:r>
      <w:r w:rsidR="00A957C7">
        <w:t>vào ngày 28</w:t>
      </w:r>
      <w:r w:rsidR="00A957C7" w:rsidRPr="007423E3">
        <w:t>&amp;</w:t>
      </w:r>
      <w:del w:id="14" w:author="ThuyKTCL" w:date="2020-04-23T16:00:00Z">
        <w:r w:rsidR="00A957C7" w:rsidRPr="007423E3" w:rsidDel="00DB2A03">
          <w:delText>28</w:delText>
        </w:r>
      </w:del>
      <w:ins w:id="15" w:author="ThuyKTCL" w:date="2020-04-23T16:00:00Z">
        <w:r w:rsidR="00DB2A03" w:rsidRPr="007423E3">
          <w:t>2</w:t>
        </w:r>
        <w:r w:rsidR="00DB2A03">
          <w:t>9</w:t>
        </w:r>
      </w:ins>
      <w:r w:rsidR="00A957C7" w:rsidRPr="007423E3">
        <w:t>/4/</w:t>
      </w:r>
      <w:r>
        <w:t>2010</w:t>
      </w:r>
    </w:p>
    <w:p w14:paraId="2699C057" w14:textId="44525657" w:rsidR="005220AF" w:rsidRPr="00E4172E" w:rsidRDefault="005220AF" w:rsidP="003F7D26">
      <w:pPr>
        <w:spacing w:before="60" w:after="60" w:line="360" w:lineRule="auto"/>
        <w:ind w:firstLine="720"/>
        <w:jc w:val="both"/>
        <w:rPr>
          <w:szCs w:val="28"/>
          <w:lang w:val="vi-VN"/>
        </w:rPr>
      </w:pPr>
      <w:r>
        <w:rPr>
          <w:lang w:val="vi-VN"/>
        </w:rPr>
        <w:t>Trong 4 kỳ đại hội liên tiếp</w:t>
      </w:r>
      <w:r w:rsidR="00BF5AE5">
        <w:t xml:space="preserve"> của Đảng bộ Học viện Tài chính</w:t>
      </w:r>
      <w:r>
        <w:rPr>
          <w:lang w:val="vi-VN"/>
        </w:rPr>
        <w:t xml:space="preserve">, </w:t>
      </w:r>
      <w:r>
        <w:rPr>
          <w:szCs w:val="28"/>
          <w:lang w:val="vi-VN"/>
        </w:rPr>
        <w:t>GS.TS.NGND Ngô Thế Chi đã được bầu làm bí thư Đảng ủy Học viện.</w:t>
      </w:r>
    </w:p>
    <w:p w14:paraId="24130AC7" w14:textId="13BB5F9D" w:rsidR="005220AF" w:rsidRPr="00E4172E" w:rsidRDefault="0030798C" w:rsidP="003F7D26">
      <w:pPr>
        <w:spacing w:before="60" w:after="60" w:line="360" w:lineRule="auto"/>
        <w:ind w:firstLine="720"/>
        <w:jc w:val="both"/>
        <w:rPr>
          <w:szCs w:val="28"/>
          <w:lang w:val="vi-VN"/>
        </w:rPr>
      </w:pPr>
      <w:r>
        <w:t xml:space="preserve">Đại hội Đảng bộ HVTC lần thứ V </w:t>
      </w:r>
      <w:r w:rsidR="005220AF">
        <w:rPr>
          <w:lang w:val="vi-VN"/>
        </w:rPr>
        <w:t xml:space="preserve">diễn ra </w:t>
      </w:r>
      <w:r>
        <w:t xml:space="preserve">vào </w:t>
      </w:r>
      <w:r w:rsidR="00A957C7" w:rsidRPr="007423E3">
        <w:t>ngày 20&amp;21/</w:t>
      </w:r>
      <w:r w:rsidR="00A957C7">
        <w:t>5/</w:t>
      </w:r>
      <w:r>
        <w:t>2015</w:t>
      </w:r>
      <w:r w:rsidR="005220AF">
        <w:rPr>
          <w:lang w:val="vi-VN"/>
        </w:rPr>
        <w:t xml:space="preserve">. </w:t>
      </w:r>
      <w:r w:rsidR="005220AF">
        <w:rPr>
          <w:szCs w:val="28"/>
          <w:lang w:val="vi-VN"/>
        </w:rPr>
        <w:t>Đại hội đã bầu PGS.TS. Nguyễn Trọng Cơ làm bí thư Đảng ủy Học viện.</w:t>
      </w:r>
    </w:p>
    <w:p w14:paraId="59D085FA" w14:textId="77777777" w:rsidR="003F7D26" w:rsidRDefault="003F7D26" w:rsidP="003F7D26">
      <w:pPr>
        <w:spacing w:before="60" w:after="60" w:line="360" w:lineRule="auto"/>
        <w:ind w:firstLine="720"/>
        <w:jc w:val="both"/>
      </w:pPr>
      <w:r>
        <w:rPr>
          <w:lang w:val="vi-VN"/>
        </w:rPr>
        <w:t xml:space="preserve">Giai đoạn này, </w:t>
      </w:r>
      <w:r w:rsidRPr="00A957C7">
        <w:t>Đảng</w:t>
      </w:r>
      <w:r>
        <w:rPr>
          <w:lang w:val="vi-VN"/>
        </w:rPr>
        <w:t xml:space="preserve"> bộ</w:t>
      </w:r>
      <w:r w:rsidRPr="00A957C7">
        <w:t xml:space="preserve"> xác định nhiệm vụ của </w:t>
      </w:r>
      <w:r>
        <w:rPr>
          <w:lang w:val="vi-VN"/>
        </w:rPr>
        <w:t>Học viện</w:t>
      </w:r>
      <w:r w:rsidRPr="00A957C7">
        <w:t xml:space="preserve"> là: </w:t>
      </w:r>
      <w:r>
        <w:rPr>
          <w:lang w:val="vi-VN"/>
        </w:rPr>
        <w:t>Q</w:t>
      </w:r>
      <w:r w:rsidRPr="00D60B4A">
        <w:t>uyết tâm xây dựng Đảng bộ Học viện đoàn kết, thống nhất về ý chí và hành động; tạo ra sự nhất trí cao về tư tưởng, tinh thần trong toàn Học việ</w:t>
      </w:r>
      <w:r>
        <w:t>n.</w:t>
      </w:r>
      <w:r w:rsidRPr="00D60B4A">
        <w:t xml:space="preserve"> Tập trung mọi nguồn lực, đổi mới phương </w:t>
      </w:r>
      <w:r w:rsidRPr="003F7D26">
        <w:rPr>
          <w:szCs w:val="28"/>
          <w:lang w:val="vi-VN"/>
        </w:rPr>
        <w:t>pháp</w:t>
      </w:r>
      <w:r w:rsidRPr="00D60B4A">
        <w:t xml:space="preserve"> giảng dạy; tích cực NCKH phục vụ cho công tác quản lý tài chính</w:t>
      </w:r>
      <w:r>
        <w:rPr>
          <w:lang w:val="vi-VN"/>
        </w:rPr>
        <w:t xml:space="preserve">; </w:t>
      </w:r>
      <w:r>
        <w:t>m</w:t>
      </w:r>
      <w:r w:rsidRPr="00D60B4A">
        <w:t>ở rộng quan hệ đối ngoại; nâng cấp trang bị cơ sở vật chất</w:t>
      </w:r>
      <w:r>
        <w:rPr>
          <w:lang w:val="vi-VN"/>
        </w:rPr>
        <w:t xml:space="preserve"> nhằm đạt được mục tiêu đưa</w:t>
      </w:r>
      <w:r w:rsidRPr="00C13B55">
        <w:t xml:space="preserve"> </w:t>
      </w:r>
      <w:r w:rsidRPr="00D60B4A">
        <w:t>Học viện trở thành trung tâm đào tạo, NCKH ngang tầm với các quốc gia trong khu vực</w:t>
      </w:r>
      <w:r>
        <w:t xml:space="preserve">; </w:t>
      </w:r>
      <w:r>
        <w:rPr>
          <w:lang w:val="vi-VN"/>
        </w:rPr>
        <w:t>Đ</w:t>
      </w:r>
      <w:r w:rsidRPr="00D60B4A">
        <w:t>ảm bảo đời sống của cán bộ</w:t>
      </w:r>
      <w:r>
        <w:t>, giáo viên và sinh viên</w:t>
      </w:r>
      <w:r w:rsidRPr="00D60B4A">
        <w:t>.</w:t>
      </w:r>
    </w:p>
    <w:p w14:paraId="3D162729" w14:textId="6F624CCE" w:rsidR="0030798C" w:rsidRPr="005220AF" w:rsidRDefault="0030798C" w:rsidP="007423E3">
      <w:pPr>
        <w:spacing w:before="40" w:after="40" w:line="336" w:lineRule="auto"/>
        <w:ind w:firstLine="720"/>
        <w:jc w:val="both"/>
        <w:rPr>
          <w:lang w:val="vi-VN"/>
        </w:rPr>
      </w:pPr>
    </w:p>
    <w:p w14:paraId="5D845ABE" w14:textId="668B1325" w:rsidR="00246E84" w:rsidRDefault="00246E84" w:rsidP="00782F51">
      <w:pPr>
        <w:spacing w:before="60" w:after="60" w:line="360" w:lineRule="auto"/>
        <w:ind w:firstLine="360"/>
      </w:pPr>
      <w:r w:rsidRPr="00246E84">
        <w:rPr>
          <w:noProof/>
          <w:lang w:val="vi-VN" w:eastAsia="vi-VN"/>
        </w:rPr>
        <w:lastRenderedPageBreak/>
        <w:drawing>
          <wp:inline distT="0" distB="0" distL="0" distR="0" wp14:anchorId="648F7F40" wp14:editId="627C7B9A">
            <wp:extent cx="5314950" cy="3521258"/>
            <wp:effectExtent l="0" t="0" r="0" b="3175"/>
            <wp:docPr id="5" name="Picture 5" descr="C:\Users\ThuyKTCL\Desktop\ĐH 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KTCL\Desktop\ĐH 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716" cy="3540316"/>
                    </a:xfrm>
                    <a:prstGeom prst="rect">
                      <a:avLst/>
                    </a:prstGeom>
                    <a:noFill/>
                    <a:ln>
                      <a:noFill/>
                    </a:ln>
                  </pic:spPr>
                </pic:pic>
              </a:graphicData>
            </a:graphic>
          </wp:inline>
        </w:drawing>
      </w:r>
    </w:p>
    <w:p w14:paraId="42472470" w14:textId="4A30AC27" w:rsidR="00246E84" w:rsidRDefault="00246E84" w:rsidP="007423E3">
      <w:pPr>
        <w:spacing w:after="0" w:line="288" w:lineRule="auto"/>
        <w:ind w:firstLine="720"/>
        <w:jc w:val="center"/>
        <w:rPr>
          <w:b/>
        </w:rPr>
      </w:pPr>
      <w:r w:rsidRPr="00246E84">
        <w:rPr>
          <w:b/>
        </w:rPr>
        <w:t xml:space="preserve">Đại hội Đảng Bộ </w:t>
      </w:r>
      <w:r>
        <w:rPr>
          <w:b/>
        </w:rPr>
        <w:t>Học viện</w:t>
      </w:r>
      <w:r w:rsidRPr="00246E84">
        <w:rPr>
          <w:b/>
        </w:rPr>
        <w:t xml:space="preserve"> Tài chính lần thứ</w:t>
      </w:r>
      <w:r>
        <w:rPr>
          <w:b/>
        </w:rPr>
        <w:t xml:space="preserve"> I</w:t>
      </w:r>
    </w:p>
    <w:p w14:paraId="484940BD" w14:textId="7C6BD15F" w:rsidR="007423E3" w:rsidRDefault="007423E3" w:rsidP="007423E3">
      <w:pPr>
        <w:spacing w:after="0" w:line="288" w:lineRule="auto"/>
        <w:ind w:firstLine="720"/>
        <w:jc w:val="center"/>
        <w:rPr>
          <w:sz w:val="26"/>
          <w:szCs w:val="28"/>
        </w:rPr>
      </w:pPr>
      <w:r w:rsidRPr="007423E3">
        <w:rPr>
          <w:i/>
        </w:rPr>
        <w:t>(Nguồn: Văn Phòng</w:t>
      </w:r>
      <w:r>
        <w:rPr>
          <w:i/>
          <w:sz w:val="26"/>
          <w:szCs w:val="28"/>
          <w:lang w:val="vi-VN"/>
        </w:rPr>
        <w:t xml:space="preserve"> Đảng Đoàn,</w:t>
      </w:r>
      <w:r w:rsidRPr="00143B11">
        <w:rPr>
          <w:i/>
          <w:sz w:val="26"/>
          <w:szCs w:val="28"/>
        </w:rPr>
        <w:t xml:space="preserve"> Học viện Tài chính</w:t>
      </w:r>
      <w:r w:rsidRPr="00143B11">
        <w:rPr>
          <w:sz w:val="26"/>
          <w:szCs w:val="28"/>
        </w:rPr>
        <w:t>)</w:t>
      </w:r>
    </w:p>
    <w:p w14:paraId="4F4C2F2F" w14:textId="77777777" w:rsidR="003F7D26" w:rsidRPr="007423E3" w:rsidRDefault="003F7D26" w:rsidP="007423E3">
      <w:pPr>
        <w:spacing w:after="0" w:line="288" w:lineRule="auto"/>
        <w:ind w:firstLine="720"/>
        <w:jc w:val="center"/>
        <w:rPr>
          <w:sz w:val="26"/>
          <w:szCs w:val="28"/>
        </w:rPr>
      </w:pPr>
    </w:p>
    <w:p w14:paraId="29B39AE4" w14:textId="46EF62E7" w:rsidR="00246E84" w:rsidRDefault="00246E84" w:rsidP="00782F51">
      <w:pPr>
        <w:spacing w:before="60" w:after="60" w:line="360" w:lineRule="auto"/>
        <w:ind w:firstLine="360"/>
        <w:jc w:val="both"/>
        <w:rPr>
          <w:lang w:val="vi-VN"/>
        </w:rPr>
      </w:pPr>
      <w:r w:rsidRPr="00246E84">
        <w:rPr>
          <w:noProof/>
          <w:lang w:val="vi-VN" w:eastAsia="vi-VN"/>
        </w:rPr>
        <w:drawing>
          <wp:inline distT="0" distB="0" distL="0" distR="0" wp14:anchorId="060E59F0" wp14:editId="5FC78B95">
            <wp:extent cx="5286375" cy="3731558"/>
            <wp:effectExtent l="0" t="0" r="0" b="2540"/>
            <wp:docPr id="6" name="Picture 6" descr="C:\Users\ThuyKTCL\Desktop\ĐH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yKTCL\Desktop\ĐH 2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4336" cy="3744236"/>
                    </a:xfrm>
                    <a:prstGeom prst="rect">
                      <a:avLst/>
                    </a:prstGeom>
                    <a:noFill/>
                    <a:ln>
                      <a:noFill/>
                    </a:ln>
                  </pic:spPr>
                </pic:pic>
              </a:graphicData>
            </a:graphic>
          </wp:inline>
        </w:drawing>
      </w:r>
    </w:p>
    <w:p w14:paraId="6ADC7960" w14:textId="2925F5B3" w:rsidR="007423E3" w:rsidRPr="007423E3" w:rsidRDefault="007423E3" w:rsidP="007423E3">
      <w:pPr>
        <w:spacing w:after="0" w:line="288" w:lineRule="auto"/>
        <w:ind w:firstLine="720"/>
        <w:jc w:val="center"/>
        <w:rPr>
          <w:b/>
          <w:lang w:val="vi-VN"/>
        </w:rPr>
      </w:pPr>
      <w:r w:rsidRPr="00246E84">
        <w:rPr>
          <w:b/>
        </w:rPr>
        <w:t xml:space="preserve">Đại hội Đảng Bộ </w:t>
      </w:r>
      <w:r>
        <w:rPr>
          <w:b/>
        </w:rPr>
        <w:t>Học viện</w:t>
      </w:r>
      <w:r w:rsidRPr="00246E84">
        <w:rPr>
          <w:b/>
        </w:rPr>
        <w:t xml:space="preserve"> Tài chính lần thứ</w:t>
      </w:r>
      <w:r>
        <w:rPr>
          <w:b/>
        </w:rPr>
        <w:t xml:space="preserve"> I</w:t>
      </w:r>
      <w:r>
        <w:rPr>
          <w:b/>
          <w:lang w:val="vi-VN"/>
        </w:rPr>
        <w:t>II</w:t>
      </w:r>
    </w:p>
    <w:p w14:paraId="27293C5B" w14:textId="2BE11052" w:rsidR="003F7D26" w:rsidRDefault="007423E3" w:rsidP="007423E3">
      <w:pPr>
        <w:spacing w:after="0" w:line="288" w:lineRule="auto"/>
        <w:ind w:firstLine="720"/>
        <w:jc w:val="center"/>
        <w:rPr>
          <w:sz w:val="26"/>
          <w:szCs w:val="28"/>
        </w:rPr>
      </w:pPr>
      <w:r w:rsidRPr="007423E3">
        <w:rPr>
          <w:i/>
        </w:rPr>
        <w:t>(Nguồn: Văn Phòng</w:t>
      </w:r>
      <w:r>
        <w:rPr>
          <w:i/>
          <w:sz w:val="26"/>
          <w:szCs w:val="28"/>
          <w:lang w:val="vi-VN"/>
        </w:rPr>
        <w:t xml:space="preserve"> Đảng Đoàn,</w:t>
      </w:r>
      <w:r w:rsidRPr="00143B11">
        <w:rPr>
          <w:i/>
          <w:sz w:val="26"/>
          <w:szCs w:val="28"/>
        </w:rPr>
        <w:t xml:space="preserve"> Học viện Tài chính</w:t>
      </w:r>
      <w:r w:rsidRPr="00143B11">
        <w:rPr>
          <w:sz w:val="26"/>
          <w:szCs w:val="28"/>
        </w:rPr>
        <w:t>)</w:t>
      </w:r>
    </w:p>
    <w:p w14:paraId="743BE3D1" w14:textId="4F37E800" w:rsidR="007423E3" w:rsidRPr="003F7D26" w:rsidRDefault="003F7D26" w:rsidP="003F7D26">
      <w:pPr>
        <w:tabs>
          <w:tab w:val="left" w:pos="7455"/>
        </w:tabs>
        <w:rPr>
          <w:sz w:val="26"/>
          <w:szCs w:val="28"/>
        </w:rPr>
      </w:pPr>
      <w:r>
        <w:rPr>
          <w:sz w:val="26"/>
          <w:szCs w:val="28"/>
        </w:rPr>
        <w:tab/>
      </w:r>
    </w:p>
    <w:p w14:paraId="2A1780FA" w14:textId="4C2B19BF" w:rsidR="00566950" w:rsidRDefault="0045370B" w:rsidP="00A73009">
      <w:pPr>
        <w:spacing w:before="60" w:after="60" w:line="360" w:lineRule="auto"/>
        <w:ind w:firstLine="720"/>
        <w:jc w:val="both"/>
        <w:rPr>
          <w:lang w:val="vi-VN"/>
        </w:rPr>
      </w:pPr>
      <w:r>
        <w:lastRenderedPageBreak/>
        <w:t>Nh</w:t>
      </w:r>
      <w:r>
        <w:rPr>
          <w:lang w:val="vi-VN"/>
        </w:rPr>
        <w:t xml:space="preserve">ư vậy, từ khi thành lập đến nay, </w:t>
      </w:r>
      <w:r w:rsidRPr="0045370B">
        <w:t xml:space="preserve">Đảng </w:t>
      </w:r>
      <w:r w:rsidR="00A3333D">
        <w:t>b</w:t>
      </w:r>
      <w:r w:rsidRPr="0045370B">
        <w:t xml:space="preserve">ộ Trường Cán bộ Tài chính Ngân hàng Trung ương (nay là Đảng </w:t>
      </w:r>
      <w:r w:rsidR="00A3333D">
        <w:t>b</w:t>
      </w:r>
      <w:r w:rsidRPr="0045370B">
        <w:t>ộ Học viện Tài chính)</w:t>
      </w:r>
      <w:r w:rsidR="00A3333D">
        <w:t xml:space="preserve"> đã</w:t>
      </w:r>
      <w:r w:rsidRPr="00740C16">
        <w:rPr>
          <w:b/>
        </w:rPr>
        <w:t xml:space="preserve"> </w:t>
      </w:r>
      <w:r>
        <w:rPr>
          <w:lang w:val="vi-VN"/>
        </w:rPr>
        <w:t xml:space="preserve">trải qua </w:t>
      </w:r>
      <w:r w:rsidR="00566950">
        <w:rPr>
          <w:lang w:val="vi-VN"/>
        </w:rPr>
        <w:t>1</w:t>
      </w:r>
      <w:r w:rsidR="00BA1332">
        <w:t>8</w:t>
      </w:r>
      <w:r>
        <w:rPr>
          <w:lang w:val="vi-VN"/>
        </w:rPr>
        <w:t xml:space="preserve"> kỳ </w:t>
      </w:r>
      <w:r w:rsidR="00BE2704">
        <w:rPr>
          <w:lang w:val="vi-VN"/>
        </w:rPr>
        <w:t>Đ</w:t>
      </w:r>
      <w:r>
        <w:rPr>
          <w:lang w:val="vi-VN"/>
        </w:rPr>
        <w:t xml:space="preserve">ại hội với Bí thư Đảng </w:t>
      </w:r>
      <w:r w:rsidR="00143B11">
        <w:rPr>
          <w:lang w:val="vi-VN"/>
        </w:rPr>
        <w:t>ủy</w:t>
      </w:r>
      <w:r>
        <w:rPr>
          <w:lang w:val="vi-VN"/>
        </w:rPr>
        <w:t xml:space="preserve"> các giai đoạn gồm:</w:t>
      </w:r>
    </w:p>
    <w:tbl>
      <w:tblPr>
        <w:tblW w:w="6520" w:type="dxa"/>
        <w:tblInd w:w="1560" w:type="dxa"/>
        <w:tblLook w:val="01E0" w:firstRow="1" w:lastRow="1" w:firstColumn="1" w:lastColumn="1" w:noHBand="0" w:noVBand="0"/>
      </w:tblPr>
      <w:tblGrid>
        <w:gridCol w:w="708"/>
        <w:gridCol w:w="3969"/>
        <w:gridCol w:w="1843"/>
      </w:tblGrid>
      <w:tr w:rsidR="003F7CFA" w:rsidRPr="005556EB" w14:paraId="4AA01C4F" w14:textId="77777777" w:rsidTr="003F7CFA">
        <w:trPr>
          <w:trHeight w:val="480"/>
        </w:trPr>
        <w:tc>
          <w:tcPr>
            <w:tcW w:w="708" w:type="dxa"/>
          </w:tcPr>
          <w:p w14:paraId="37FAA91C" w14:textId="77777777" w:rsidR="003F7CFA" w:rsidRPr="005556EB" w:rsidRDefault="003F7CFA" w:rsidP="00782F51">
            <w:pPr>
              <w:spacing w:before="40" w:after="40" w:line="336" w:lineRule="auto"/>
              <w:jc w:val="center"/>
              <w:rPr>
                <w:b/>
                <w:bCs/>
                <w:sz w:val="25"/>
                <w:szCs w:val="25"/>
                <w:lang w:val="af-ZA"/>
              </w:rPr>
            </w:pPr>
            <w:r w:rsidRPr="005556EB">
              <w:rPr>
                <w:b/>
                <w:bCs/>
                <w:sz w:val="25"/>
                <w:szCs w:val="25"/>
                <w:lang w:val="af-ZA"/>
              </w:rPr>
              <w:t>STT</w:t>
            </w:r>
          </w:p>
        </w:tc>
        <w:tc>
          <w:tcPr>
            <w:tcW w:w="3969" w:type="dxa"/>
          </w:tcPr>
          <w:p w14:paraId="26367462" w14:textId="77777777" w:rsidR="003F7CFA" w:rsidRPr="00A3333D" w:rsidRDefault="003F7CFA" w:rsidP="00782F51">
            <w:pPr>
              <w:spacing w:before="40" w:after="40" w:line="336" w:lineRule="auto"/>
              <w:jc w:val="center"/>
              <w:rPr>
                <w:b/>
                <w:bCs/>
                <w:sz w:val="25"/>
                <w:szCs w:val="25"/>
                <w:lang w:val="vi-VN"/>
              </w:rPr>
            </w:pPr>
            <w:r w:rsidRPr="005556EB">
              <w:rPr>
                <w:b/>
                <w:bCs/>
                <w:sz w:val="25"/>
                <w:szCs w:val="25"/>
                <w:lang w:val="af-ZA"/>
              </w:rPr>
              <w:t>Họ và tên</w:t>
            </w:r>
          </w:p>
        </w:tc>
        <w:tc>
          <w:tcPr>
            <w:tcW w:w="1843" w:type="dxa"/>
          </w:tcPr>
          <w:p w14:paraId="121BABF2" w14:textId="2596A172" w:rsidR="003F7CFA" w:rsidRPr="00A3333D" w:rsidRDefault="00A3333D" w:rsidP="00782F51">
            <w:pPr>
              <w:spacing w:before="40" w:after="40" w:line="336" w:lineRule="auto"/>
              <w:jc w:val="center"/>
              <w:rPr>
                <w:b/>
                <w:bCs/>
                <w:sz w:val="25"/>
                <w:szCs w:val="25"/>
                <w:lang w:val="vi-VN"/>
              </w:rPr>
            </w:pPr>
            <w:r>
              <w:rPr>
                <w:b/>
                <w:bCs/>
                <w:sz w:val="25"/>
                <w:szCs w:val="25"/>
                <w:lang w:val="vi-VN"/>
              </w:rPr>
              <w:t>Giai đoạn</w:t>
            </w:r>
          </w:p>
        </w:tc>
      </w:tr>
      <w:tr w:rsidR="003F7CFA" w:rsidRPr="005556EB" w14:paraId="602B487D" w14:textId="77777777" w:rsidTr="003F7CFA">
        <w:trPr>
          <w:trHeight w:val="480"/>
        </w:trPr>
        <w:tc>
          <w:tcPr>
            <w:tcW w:w="708" w:type="dxa"/>
          </w:tcPr>
          <w:p w14:paraId="7B6AE1C8" w14:textId="77777777" w:rsidR="003F7CFA" w:rsidRPr="003F7CFA" w:rsidRDefault="003F7CFA" w:rsidP="00782F51">
            <w:pPr>
              <w:spacing w:before="40" w:after="40" w:line="336" w:lineRule="auto"/>
              <w:jc w:val="center"/>
              <w:rPr>
                <w:szCs w:val="28"/>
                <w:lang w:val="af-ZA"/>
              </w:rPr>
            </w:pPr>
            <w:r w:rsidRPr="003F7CFA">
              <w:rPr>
                <w:szCs w:val="28"/>
                <w:lang w:val="af-ZA"/>
              </w:rPr>
              <w:t>1.</w:t>
            </w:r>
          </w:p>
        </w:tc>
        <w:tc>
          <w:tcPr>
            <w:tcW w:w="3969" w:type="dxa"/>
          </w:tcPr>
          <w:p w14:paraId="4E64A2C0" w14:textId="77777777" w:rsidR="003F7CFA" w:rsidRPr="003F7CFA" w:rsidRDefault="003F7CFA" w:rsidP="00782F51">
            <w:pPr>
              <w:spacing w:before="40" w:after="40" w:line="336" w:lineRule="auto"/>
              <w:jc w:val="both"/>
              <w:rPr>
                <w:szCs w:val="28"/>
                <w:lang w:val="af-ZA"/>
              </w:rPr>
            </w:pPr>
            <w:r w:rsidRPr="003F7CFA">
              <w:rPr>
                <w:szCs w:val="28"/>
                <w:lang w:val="af-ZA"/>
              </w:rPr>
              <w:t xml:space="preserve">Thầy giáo Phạm Thế Phiệt  </w:t>
            </w:r>
          </w:p>
        </w:tc>
        <w:tc>
          <w:tcPr>
            <w:tcW w:w="1843" w:type="dxa"/>
          </w:tcPr>
          <w:p w14:paraId="05C48B93" w14:textId="77777777" w:rsidR="003F7CFA" w:rsidRPr="003F7CFA" w:rsidRDefault="003F7CFA" w:rsidP="00782F51">
            <w:pPr>
              <w:spacing w:before="40" w:after="40" w:line="336" w:lineRule="auto"/>
              <w:jc w:val="center"/>
              <w:rPr>
                <w:szCs w:val="28"/>
                <w:lang w:val="af-ZA"/>
              </w:rPr>
            </w:pPr>
            <w:r w:rsidRPr="003F7CFA">
              <w:rPr>
                <w:szCs w:val="28"/>
                <w:lang w:val="af-ZA"/>
              </w:rPr>
              <w:t>1963-1971</w:t>
            </w:r>
          </w:p>
        </w:tc>
      </w:tr>
      <w:tr w:rsidR="003F7CFA" w:rsidRPr="005556EB" w14:paraId="590C2358" w14:textId="77777777" w:rsidTr="003F7CFA">
        <w:trPr>
          <w:trHeight w:val="465"/>
        </w:trPr>
        <w:tc>
          <w:tcPr>
            <w:tcW w:w="708" w:type="dxa"/>
          </w:tcPr>
          <w:p w14:paraId="7788C530" w14:textId="77777777" w:rsidR="003F7CFA" w:rsidRPr="003F7CFA" w:rsidRDefault="003F7CFA" w:rsidP="00782F51">
            <w:pPr>
              <w:spacing w:before="40" w:after="40" w:line="336" w:lineRule="auto"/>
              <w:jc w:val="center"/>
              <w:rPr>
                <w:szCs w:val="28"/>
                <w:lang w:val="af-ZA"/>
              </w:rPr>
            </w:pPr>
            <w:r w:rsidRPr="003F7CFA">
              <w:rPr>
                <w:szCs w:val="28"/>
                <w:lang w:val="af-ZA"/>
              </w:rPr>
              <w:t>2.</w:t>
            </w:r>
          </w:p>
        </w:tc>
        <w:tc>
          <w:tcPr>
            <w:tcW w:w="3969" w:type="dxa"/>
          </w:tcPr>
          <w:p w14:paraId="5501C436" w14:textId="77777777" w:rsidR="003F7CFA" w:rsidRPr="003F7CFA" w:rsidRDefault="003F7CFA" w:rsidP="00782F51">
            <w:pPr>
              <w:spacing w:before="40" w:after="40" w:line="336" w:lineRule="auto"/>
              <w:jc w:val="both"/>
              <w:rPr>
                <w:szCs w:val="28"/>
                <w:lang w:val="af-ZA"/>
              </w:rPr>
            </w:pPr>
            <w:r w:rsidRPr="003F7CFA">
              <w:rPr>
                <w:szCs w:val="28"/>
                <w:lang w:val="af-ZA"/>
              </w:rPr>
              <w:t xml:space="preserve">Thầy giáo Nguyễn Quang Long  </w:t>
            </w:r>
          </w:p>
        </w:tc>
        <w:tc>
          <w:tcPr>
            <w:tcW w:w="1843" w:type="dxa"/>
          </w:tcPr>
          <w:p w14:paraId="3FD13C89" w14:textId="77777777" w:rsidR="003F7CFA" w:rsidRPr="003F7CFA" w:rsidRDefault="003F7CFA" w:rsidP="00782F51">
            <w:pPr>
              <w:spacing w:before="40" w:after="40" w:line="336" w:lineRule="auto"/>
              <w:jc w:val="center"/>
              <w:rPr>
                <w:szCs w:val="28"/>
                <w:lang w:val="af-ZA"/>
              </w:rPr>
            </w:pPr>
            <w:r w:rsidRPr="003F7CFA">
              <w:rPr>
                <w:szCs w:val="28"/>
                <w:lang w:val="af-ZA"/>
              </w:rPr>
              <w:t>1972-1976</w:t>
            </w:r>
          </w:p>
        </w:tc>
      </w:tr>
      <w:tr w:rsidR="003F7CFA" w:rsidRPr="005556EB" w14:paraId="4F0C0D81" w14:textId="77777777" w:rsidTr="003F7CFA">
        <w:trPr>
          <w:trHeight w:val="480"/>
        </w:trPr>
        <w:tc>
          <w:tcPr>
            <w:tcW w:w="708" w:type="dxa"/>
          </w:tcPr>
          <w:p w14:paraId="41B4BD10" w14:textId="77777777" w:rsidR="003F7CFA" w:rsidRPr="003F7CFA" w:rsidRDefault="003F7CFA" w:rsidP="00782F51">
            <w:pPr>
              <w:spacing w:before="40" w:after="40" w:line="336" w:lineRule="auto"/>
              <w:jc w:val="center"/>
              <w:rPr>
                <w:szCs w:val="28"/>
                <w:lang w:val="af-ZA"/>
              </w:rPr>
            </w:pPr>
            <w:r w:rsidRPr="003F7CFA">
              <w:rPr>
                <w:szCs w:val="28"/>
                <w:lang w:val="af-ZA"/>
              </w:rPr>
              <w:t>3.</w:t>
            </w:r>
          </w:p>
        </w:tc>
        <w:tc>
          <w:tcPr>
            <w:tcW w:w="3969" w:type="dxa"/>
          </w:tcPr>
          <w:p w14:paraId="4DC5DD56" w14:textId="77777777" w:rsidR="003F7CFA" w:rsidRPr="003F7CFA" w:rsidRDefault="003F7CFA" w:rsidP="00782F51">
            <w:pPr>
              <w:spacing w:before="40" w:after="40" w:line="336" w:lineRule="auto"/>
              <w:jc w:val="both"/>
              <w:rPr>
                <w:szCs w:val="28"/>
                <w:lang w:val="af-ZA"/>
              </w:rPr>
            </w:pPr>
            <w:r w:rsidRPr="003F7CFA">
              <w:rPr>
                <w:szCs w:val="28"/>
                <w:lang w:val="af-ZA"/>
              </w:rPr>
              <w:t xml:space="preserve">Đồng chí Trần Thế Xuân  </w:t>
            </w:r>
          </w:p>
        </w:tc>
        <w:tc>
          <w:tcPr>
            <w:tcW w:w="1843" w:type="dxa"/>
          </w:tcPr>
          <w:p w14:paraId="3AC913DE" w14:textId="77777777" w:rsidR="003F7CFA" w:rsidRPr="003F7CFA" w:rsidRDefault="003F7CFA" w:rsidP="00782F51">
            <w:pPr>
              <w:spacing w:before="40" w:after="40" w:line="336" w:lineRule="auto"/>
              <w:jc w:val="center"/>
              <w:rPr>
                <w:szCs w:val="28"/>
                <w:lang w:val="af-ZA"/>
              </w:rPr>
            </w:pPr>
            <w:r w:rsidRPr="003F7CFA">
              <w:rPr>
                <w:szCs w:val="28"/>
                <w:lang w:val="af-ZA"/>
              </w:rPr>
              <w:t>1976-1980</w:t>
            </w:r>
          </w:p>
        </w:tc>
      </w:tr>
      <w:tr w:rsidR="003F7CFA" w:rsidRPr="005556EB" w14:paraId="6AB4193B" w14:textId="77777777" w:rsidTr="003F7CFA">
        <w:trPr>
          <w:trHeight w:val="465"/>
        </w:trPr>
        <w:tc>
          <w:tcPr>
            <w:tcW w:w="708" w:type="dxa"/>
          </w:tcPr>
          <w:p w14:paraId="1C6EF03F" w14:textId="77777777" w:rsidR="003F7CFA" w:rsidRPr="003F7CFA" w:rsidRDefault="003F7CFA" w:rsidP="00782F51">
            <w:pPr>
              <w:spacing w:before="40" w:after="40" w:line="336" w:lineRule="auto"/>
              <w:jc w:val="center"/>
              <w:rPr>
                <w:szCs w:val="28"/>
                <w:lang w:val="af-ZA"/>
              </w:rPr>
            </w:pPr>
            <w:r w:rsidRPr="003F7CFA">
              <w:rPr>
                <w:szCs w:val="28"/>
                <w:lang w:val="af-ZA"/>
              </w:rPr>
              <w:t>4.</w:t>
            </w:r>
          </w:p>
        </w:tc>
        <w:tc>
          <w:tcPr>
            <w:tcW w:w="3969" w:type="dxa"/>
          </w:tcPr>
          <w:p w14:paraId="67036751" w14:textId="77777777" w:rsidR="003F7CFA" w:rsidRPr="003F7CFA" w:rsidRDefault="003F7CFA" w:rsidP="00782F51">
            <w:pPr>
              <w:spacing w:before="40" w:after="40" w:line="336" w:lineRule="auto"/>
              <w:jc w:val="both"/>
              <w:rPr>
                <w:szCs w:val="28"/>
                <w:lang w:val="af-ZA"/>
              </w:rPr>
            </w:pPr>
            <w:r w:rsidRPr="003F7CFA">
              <w:rPr>
                <w:szCs w:val="28"/>
                <w:lang w:val="af-ZA"/>
              </w:rPr>
              <w:t xml:space="preserve">Thầy giáo Nguyễn Phố  </w:t>
            </w:r>
          </w:p>
        </w:tc>
        <w:tc>
          <w:tcPr>
            <w:tcW w:w="1843" w:type="dxa"/>
          </w:tcPr>
          <w:p w14:paraId="089F84BE" w14:textId="77777777" w:rsidR="003F7CFA" w:rsidRPr="003F7CFA" w:rsidRDefault="003F7CFA" w:rsidP="00782F51">
            <w:pPr>
              <w:spacing w:before="40" w:after="40" w:line="336" w:lineRule="auto"/>
              <w:jc w:val="center"/>
              <w:rPr>
                <w:szCs w:val="28"/>
                <w:lang w:val="af-ZA"/>
              </w:rPr>
            </w:pPr>
            <w:r w:rsidRPr="003F7CFA">
              <w:rPr>
                <w:szCs w:val="28"/>
                <w:lang w:val="af-ZA"/>
              </w:rPr>
              <w:t>1981-1985</w:t>
            </w:r>
          </w:p>
        </w:tc>
      </w:tr>
      <w:tr w:rsidR="003F7CFA" w:rsidRPr="005556EB" w14:paraId="0384BC69" w14:textId="77777777" w:rsidTr="003F7CFA">
        <w:trPr>
          <w:trHeight w:val="480"/>
        </w:trPr>
        <w:tc>
          <w:tcPr>
            <w:tcW w:w="708" w:type="dxa"/>
          </w:tcPr>
          <w:p w14:paraId="1A38CCB8" w14:textId="77777777" w:rsidR="003F7CFA" w:rsidRPr="003F7CFA" w:rsidRDefault="003F7CFA" w:rsidP="00782F51">
            <w:pPr>
              <w:spacing w:before="40" w:after="40" w:line="336" w:lineRule="auto"/>
              <w:jc w:val="center"/>
              <w:rPr>
                <w:szCs w:val="28"/>
                <w:lang w:val="af-ZA"/>
              </w:rPr>
            </w:pPr>
            <w:r w:rsidRPr="003F7CFA">
              <w:rPr>
                <w:szCs w:val="28"/>
                <w:lang w:val="af-ZA"/>
              </w:rPr>
              <w:t>5.</w:t>
            </w:r>
          </w:p>
        </w:tc>
        <w:tc>
          <w:tcPr>
            <w:tcW w:w="3969" w:type="dxa"/>
          </w:tcPr>
          <w:p w14:paraId="101271FC" w14:textId="595113DC" w:rsidR="003F7CFA" w:rsidRPr="003F7CFA" w:rsidRDefault="003F7CFA" w:rsidP="00782F51">
            <w:pPr>
              <w:spacing w:before="40" w:after="40" w:line="336" w:lineRule="auto"/>
              <w:jc w:val="both"/>
              <w:rPr>
                <w:szCs w:val="28"/>
                <w:lang w:val="af-ZA"/>
              </w:rPr>
            </w:pPr>
            <w:r w:rsidRPr="003F7CFA">
              <w:rPr>
                <w:szCs w:val="28"/>
                <w:lang w:val="af-ZA"/>
              </w:rPr>
              <w:t>TS. Mai</w:t>
            </w:r>
            <w:r w:rsidR="002D1BF3">
              <w:rPr>
                <w:szCs w:val="28"/>
                <w:lang w:val="af-ZA"/>
              </w:rPr>
              <w:t xml:space="preserve"> Văn</w:t>
            </w:r>
            <w:r w:rsidRPr="003F7CFA">
              <w:rPr>
                <w:szCs w:val="28"/>
                <w:lang w:val="af-ZA"/>
              </w:rPr>
              <w:t xml:space="preserve"> Thiệu  </w:t>
            </w:r>
          </w:p>
        </w:tc>
        <w:tc>
          <w:tcPr>
            <w:tcW w:w="1843" w:type="dxa"/>
          </w:tcPr>
          <w:p w14:paraId="2EAB7A6F" w14:textId="77777777" w:rsidR="003F7CFA" w:rsidRPr="003F7CFA" w:rsidRDefault="003F7CFA" w:rsidP="00782F51">
            <w:pPr>
              <w:tabs>
                <w:tab w:val="left" w:pos="7170"/>
              </w:tabs>
              <w:spacing w:before="40" w:after="40" w:line="336" w:lineRule="auto"/>
              <w:jc w:val="center"/>
              <w:rPr>
                <w:szCs w:val="28"/>
                <w:lang w:val="af-ZA"/>
              </w:rPr>
            </w:pPr>
            <w:r w:rsidRPr="003F7CFA">
              <w:rPr>
                <w:szCs w:val="28"/>
                <w:lang w:val="af-ZA"/>
              </w:rPr>
              <w:t>1986-1990</w:t>
            </w:r>
          </w:p>
        </w:tc>
      </w:tr>
      <w:tr w:rsidR="003F7CFA" w:rsidRPr="005556EB" w14:paraId="160C228A" w14:textId="77777777" w:rsidTr="003F7CFA">
        <w:trPr>
          <w:trHeight w:val="480"/>
        </w:trPr>
        <w:tc>
          <w:tcPr>
            <w:tcW w:w="708" w:type="dxa"/>
          </w:tcPr>
          <w:p w14:paraId="163CB195" w14:textId="77777777" w:rsidR="003F7CFA" w:rsidRPr="003F7CFA" w:rsidRDefault="003F7CFA" w:rsidP="00782F51">
            <w:pPr>
              <w:spacing w:before="40" w:after="40" w:line="336" w:lineRule="auto"/>
              <w:jc w:val="center"/>
              <w:rPr>
                <w:szCs w:val="28"/>
                <w:lang w:val="af-ZA"/>
              </w:rPr>
            </w:pPr>
            <w:r w:rsidRPr="003F7CFA">
              <w:rPr>
                <w:szCs w:val="28"/>
                <w:lang w:val="af-ZA"/>
              </w:rPr>
              <w:t>6.</w:t>
            </w:r>
          </w:p>
        </w:tc>
        <w:tc>
          <w:tcPr>
            <w:tcW w:w="3969" w:type="dxa"/>
          </w:tcPr>
          <w:p w14:paraId="317565C4" w14:textId="08742785" w:rsidR="003F7CFA" w:rsidRPr="003F7CFA" w:rsidRDefault="003F7CFA" w:rsidP="00782F51">
            <w:pPr>
              <w:spacing w:before="40" w:after="40" w:line="336" w:lineRule="auto"/>
              <w:jc w:val="both"/>
              <w:rPr>
                <w:szCs w:val="28"/>
                <w:lang w:val="af-ZA"/>
              </w:rPr>
            </w:pPr>
            <w:r w:rsidRPr="003F7CFA">
              <w:rPr>
                <w:szCs w:val="28"/>
                <w:lang w:val="af-ZA"/>
              </w:rPr>
              <w:t xml:space="preserve">PGS. TS. NGƯT Lê Văn </w:t>
            </w:r>
            <w:r w:rsidR="00A3333D" w:rsidRPr="003F7CFA">
              <w:rPr>
                <w:szCs w:val="28"/>
                <w:lang w:val="af-ZA"/>
              </w:rPr>
              <w:t>Á</w:t>
            </w:r>
            <w:r w:rsidRPr="003F7CFA">
              <w:rPr>
                <w:szCs w:val="28"/>
                <w:lang w:val="af-ZA"/>
              </w:rPr>
              <w:t xml:space="preserve">i  </w:t>
            </w:r>
          </w:p>
        </w:tc>
        <w:tc>
          <w:tcPr>
            <w:tcW w:w="1843" w:type="dxa"/>
          </w:tcPr>
          <w:p w14:paraId="7FCDD25C" w14:textId="77777777" w:rsidR="003F7CFA" w:rsidRPr="003F7CFA" w:rsidRDefault="003F7CFA" w:rsidP="00782F51">
            <w:pPr>
              <w:spacing w:before="40" w:after="40" w:line="336" w:lineRule="auto"/>
              <w:jc w:val="center"/>
              <w:rPr>
                <w:szCs w:val="28"/>
                <w:lang w:val="af-ZA"/>
              </w:rPr>
            </w:pPr>
            <w:r w:rsidRPr="003F7CFA">
              <w:rPr>
                <w:szCs w:val="28"/>
                <w:lang w:val="af-ZA"/>
              </w:rPr>
              <w:t>1991-1998</w:t>
            </w:r>
          </w:p>
        </w:tc>
      </w:tr>
      <w:tr w:rsidR="003F7CFA" w:rsidRPr="005556EB" w14:paraId="6DB5BF28" w14:textId="77777777" w:rsidTr="003F7CFA">
        <w:trPr>
          <w:trHeight w:val="465"/>
        </w:trPr>
        <w:tc>
          <w:tcPr>
            <w:tcW w:w="708" w:type="dxa"/>
          </w:tcPr>
          <w:p w14:paraId="6A95B935" w14:textId="77777777" w:rsidR="003F7CFA" w:rsidRPr="003F7CFA" w:rsidRDefault="003F7CFA" w:rsidP="00782F51">
            <w:pPr>
              <w:spacing w:before="40" w:after="40" w:line="336" w:lineRule="auto"/>
              <w:jc w:val="center"/>
              <w:rPr>
                <w:szCs w:val="28"/>
                <w:lang w:val="af-ZA"/>
              </w:rPr>
            </w:pPr>
            <w:r w:rsidRPr="003F7CFA">
              <w:rPr>
                <w:szCs w:val="28"/>
                <w:lang w:val="af-ZA"/>
              </w:rPr>
              <w:t>7.</w:t>
            </w:r>
          </w:p>
        </w:tc>
        <w:tc>
          <w:tcPr>
            <w:tcW w:w="3969" w:type="dxa"/>
          </w:tcPr>
          <w:p w14:paraId="0CEF257C" w14:textId="77777777" w:rsidR="003F7CFA" w:rsidRPr="003F7CFA" w:rsidRDefault="003F7CFA" w:rsidP="00782F51">
            <w:pPr>
              <w:spacing w:before="40" w:after="40" w:line="336" w:lineRule="auto"/>
              <w:jc w:val="both"/>
              <w:rPr>
                <w:szCs w:val="28"/>
                <w:lang w:val="af-ZA"/>
              </w:rPr>
            </w:pPr>
            <w:r w:rsidRPr="003F7CFA">
              <w:rPr>
                <w:szCs w:val="28"/>
                <w:lang w:val="af-ZA"/>
              </w:rPr>
              <w:t xml:space="preserve">GS. TS. NGND Ngô Thế Chi  </w:t>
            </w:r>
          </w:p>
        </w:tc>
        <w:tc>
          <w:tcPr>
            <w:tcW w:w="1843" w:type="dxa"/>
          </w:tcPr>
          <w:p w14:paraId="4D7DC9DB" w14:textId="77777777" w:rsidR="003F7CFA" w:rsidRPr="003F7CFA" w:rsidRDefault="003F7CFA" w:rsidP="00782F51">
            <w:pPr>
              <w:spacing w:before="40" w:after="40" w:line="336" w:lineRule="auto"/>
              <w:jc w:val="center"/>
              <w:rPr>
                <w:szCs w:val="28"/>
                <w:lang w:val="af-ZA"/>
              </w:rPr>
            </w:pPr>
            <w:r w:rsidRPr="003F7CFA">
              <w:rPr>
                <w:szCs w:val="28"/>
                <w:lang w:val="af-ZA"/>
              </w:rPr>
              <w:t>1999- 2014</w:t>
            </w:r>
          </w:p>
        </w:tc>
      </w:tr>
      <w:tr w:rsidR="003F7CFA" w:rsidRPr="005556EB" w14:paraId="2371616D" w14:textId="77777777" w:rsidTr="003F7CFA">
        <w:trPr>
          <w:trHeight w:val="465"/>
        </w:trPr>
        <w:tc>
          <w:tcPr>
            <w:tcW w:w="708" w:type="dxa"/>
          </w:tcPr>
          <w:p w14:paraId="7073513F" w14:textId="77777777" w:rsidR="003F7CFA" w:rsidRPr="003F7CFA" w:rsidRDefault="003F7CFA" w:rsidP="00782F51">
            <w:pPr>
              <w:spacing w:before="40" w:after="40" w:line="336" w:lineRule="auto"/>
              <w:jc w:val="center"/>
              <w:rPr>
                <w:szCs w:val="28"/>
                <w:lang w:val="af-ZA"/>
              </w:rPr>
            </w:pPr>
            <w:r w:rsidRPr="003F7CFA">
              <w:rPr>
                <w:szCs w:val="28"/>
                <w:lang w:val="af-ZA"/>
              </w:rPr>
              <w:t>8.</w:t>
            </w:r>
          </w:p>
        </w:tc>
        <w:tc>
          <w:tcPr>
            <w:tcW w:w="3969" w:type="dxa"/>
          </w:tcPr>
          <w:p w14:paraId="1300D780" w14:textId="77777777" w:rsidR="003F7CFA" w:rsidRPr="003F7CFA" w:rsidRDefault="003F7CFA" w:rsidP="00782F51">
            <w:pPr>
              <w:spacing w:before="40" w:after="40" w:line="336" w:lineRule="auto"/>
              <w:jc w:val="both"/>
              <w:rPr>
                <w:szCs w:val="28"/>
                <w:lang w:val="af-ZA"/>
              </w:rPr>
            </w:pPr>
            <w:r w:rsidRPr="003F7CFA">
              <w:rPr>
                <w:szCs w:val="28"/>
                <w:lang w:val="af-ZA"/>
              </w:rPr>
              <w:t>PGS.TS Nguyễn Trọng Cơ</w:t>
            </w:r>
          </w:p>
        </w:tc>
        <w:tc>
          <w:tcPr>
            <w:tcW w:w="1843" w:type="dxa"/>
          </w:tcPr>
          <w:p w14:paraId="2257F57C" w14:textId="77777777" w:rsidR="003F7CFA" w:rsidRPr="003F7CFA" w:rsidRDefault="003F7CFA" w:rsidP="00782F51">
            <w:pPr>
              <w:spacing w:before="40" w:after="40" w:line="336" w:lineRule="auto"/>
              <w:jc w:val="center"/>
              <w:rPr>
                <w:szCs w:val="28"/>
                <w:lang w:val="af-ZA"/>
              </w:rPr>
            </w:pPr>
            <w:r w:rsidRPr="003F7CFA">
              <w:rPr>
                <w:szCs w:val="28"/>
                <w:lang w:val="af-ZA"/>
              </w:rPr>
              <w:t xml:space="preserve">2015 </w:t>
            </w:r>
            <w:r>
              <w:rPr>
                <w:szCs w:val="28"/>
                <w:lang w:val="vi-VN"/>
              </w:rPr>
              <w:t>đến</w:t>
            </w:r>
            <w:r w:rsidRPr="003F7CFA">
              <w:rPr>
                <w:szCs w:val="28"/>
                <w:lang w:val="af-ZA"/>
              </w:rPr>
              <w:t xml:space="preserve"> nay</w:t>
            </w:r>
          </w:p>
        </w:tc>
      </w:tr>
    </w:tbl>
    <w:p w14:paraId="4FB36219" w14:textId="7735E634" w:rsidR="00D44D74" w:rsidRDefault="00D44D74" w:rsidP="00A73009">
      <w:pPr>
        <w:spacing w:before="60" w:after="60" w:line="360" w:lineRule="auto"/>
        <w:ind w:firstLine="720"/>
        <w:jc w:val="both"/>
        <w:rPr>
          <w:rFonts w:eastAsia="Times New Roman"/>
          <w:szCs w:val="28"/>
        </w:rPr>
      </w:pPr>
      <w:r>
        <w:rPr>
          <w:rFonts w:eastAsia="Times New Roman"/>
          <w:szCs w:val="28"/>
        </w:rPr>
        <w:t xml:space="preserve">Trong </w:t>
      </w:r>
      <w:r w:rsidRPr="00A73009">
        <w:t>suốt</w:t>
      </w:r>
      <w:r>
        <w:rPr>
          <w:rFonts w:eastAsia="Times New Roman"/>
          <w:szCs w:val="28"/>
        </w:rPr>
        <w:t xml:space="preserve"> chặng đường phát triển, d</w:t>
      </w:r>
      <w:r w:rsidRPr="00F91092">
        <w:rPr>
          <w:rFonts w:eastAsia="Times New Roman"/>
          <w:szCs w:val="28"/>
        </w:rPr>
        <w:t>ưới sự lãnh đạo và ch</w:t>
      </w:r>
      <w:r>
        <w:rPr>
          <w:rFonts w:eastAsia="Times New Roman"/>
          <w:szCs w:val="28"/>
        </w:rPr>
        <w:t>ỉ đạo sát sao của Đảng bộ</w:t>
      </w:r>
      <w:r w:rsidR="00AB6EDE">
        <w:rPr>
          <w:rFonts w:eastAsia="Times New Roman"/>
          <w:szCs w:val="28"/>
        </w:rPr>
        <w:t xml:space="preserve"> các thời kỳ, Học viện</w:t>
      </w:r>
      <w:r w:rsidR="0022372E">
        <w:rPr>
          <w:rFonts w:eastAsia="Times New Roman"/>
          <w:szCs w:val="28"/>
          <w:lang w:val="vi-VN"/>
        </w:rPr>
        <w:t xml:space="preserve"> </w:t>
      </w:r>
      <w:r w:rsidR="002E69A9">
        <w:rPr>
          <w:rFonts w:eastAsia="Times New Roman"/>
          <w:szCs w:val="28"/>
          <w:lang w:val="vi-VN"/>
        </w:rPr>
        <w:t xml:space="preserve">Tài chính </w:t>
      </w:r>
      <w:r w:rsidR="00AB6EDE">
        <w:rPr>
          <w:rFonts w:eastAsia="Times New Roman"/>
          <w:szCs w:val="28"/>
        </w:rPr>
        <w:t>đã</w:t>
      </w:r>
      <w:r w:rsidR="007D39F3">
        <w:rPr>
          <w:rFonts w:eastAsia="Times New Roman"/>
          <w:szCs w:val="28"/>
        </w:rPr>
        <w:t xml:space="preserve"> vượt qua muôn vàn khó khăn, gian khổ,</w:t>
      </w:r>
      <w:r w:rsidR="00AB6EDE">
        <w:rPr>
          <w:rFonts w:eastAsia="Times New Roman"/>
          <w:szCs w:val="28"/>
        </w:rPr>
        <w:t xml:space="preserve"> liên tục đổi mới, phát huy thế mạnh</w:t>
      </w:r>
      <w:r w:rsidR="002E69A9">
        <w:rPr>
          <w:rFonts w:eastAsia="Times New Roman"/>
          <w:szCs w:val="28"/>
          <w:lang w:val="vi-VN"/>
        </w:rPr>
        <w:t>,</w:t>
      </w:r>
      <w:r w:rsidR="006C6759">
        <w:rPr>
          <w:rFonts w:eastAsia="Times New Roman"/>
          <w:szCs w:val="28"/>
        </w:rPr>
        <w:t xml:space="preserve"> tạo</w:t>
      </w:r>
      <w:r w:rsidR="002E69A9">
        <w:rPr>
          <w:rFonts w:eastAsia="Times New Roman"/>
          <w:szCs w:val="28"/>
        </w:rPr>
        <w:t xml:space="preserve"> nên </w:t>
      </w:r>
      <w:r w:rsidRPr="00F91092">
        <w:rPr>
          <w:rFonts w:eastAsia="Times New Roman"/>
          <w:szCs w:val="28"/>
        </w:rPr>
        <w:t>t</w:t>
      </w:r>
      <w:r>
        <w:rPr>
          <w:rFonts w:eastAsia="Times New Roman"/>
          <w:szCs w:val="28"/>
        </w:rPr>
        <w:t>hương hiệu Học viện Tài chính hàng đầu cả nước, có sức lan tỏa mạnh mẽ ở khu vực và</w:t>
      </w:r>
      <w:r w:rsidRPr="00F91092">
        <w:rPr>
          <w:rFonts w:eastAsia="Times New Roman"/>
          <w:szCs w:val="28"/>
        </w:rPr>
        <w:t xml:space="preserve"> quốc tế. </w:t>
      </w:r>
    </w:p>
    <w:p w14:paraId="2FC72835" w14:textId="77777777" w:rsidR="007054A3" w:rsidRDefault="007054A3" w:rsidP="00220EAA">
      <w:pPr>
        <w:spacing w:before="60" w:after="60" w:line="360" w:lineRule="auto"/>
        <w:jc w:val="both"/>
      </w:pPr>
    </w:p>
    <w:p w14:paraId="065E4BE7" w14:textId="77777777" w:rsidR="00C548B1" w:rsidRDefault="007054A3" w:rsidP="00782F51">
      <w:pPr>
        <w:spacing w:before="60" w:after="60" w:line="336" w:lineRule="auto"/>
        <w:ind w:firstLine="720"/>
        <w:jc w:val="both"/>
        <w:rPr>
          <w:b/>
        </w:rPr>
      </w:pPr>
      <w:r w:rsidRPr="007D3E62">
        <w:rPr>
          <w:b/>
        </w:rPr>
        <w:t>Câu 2: Anh (chị) hãy cho biết, Chủ tịch nước ký quyết định tặng thưởng Huân chương Hồ Chí Minh cho Học viện Tài chính vào ngày tháng năm nào? Việc tổ chức đón nhận Huân chương diễn ra vào thời gian nào?</w:t>
      </w:r>
    </w:p>
    <w:p w14:paraId="6A929DCE" w14:textId="77777777" w:rsidR="00FD7640" w:rsidRPr="007D3E62" w:rsidRDefault="007054A3" w:rsidP="00782F51">
      <w:pPr>
        <w:spacing w:before="60" w:after="60" w:line="336" w:lineRule="auto"/>
        <w:jc w:val="center"/>
        <w:rPr>
          <w:b/>
          <w:i/>
        </w:rPr>
      </w:pPr>
      <w:r w:rsidRPr="007D3E62">
        <w:rPr>
          <w:b/>
          <w:i/>
        </w:rPr>
        <w:t>Trả lời</w:t>
      </w:r>
    </w:p>
    <w:p w14:paraId="7C124A43" w14:textId="36497C1D" w:rsidR="00782F51" w:rsidRDefault="00FD7640" w:rsidP="00A73009">
      <w:pPr>
        <w:spacing w:before="60" w:after="60" w:line="360" w:lineRule="auto"/>
        <w:ind w:firstLine="720"/>
        <w:jc w:val="both"/>
        <w:rPr>
          <w:szCs w:val="28"/>
        </w:rPr>
      </w:pPr>
      <w:r>
        <w:t>57 năm xây dựng, trưởng thành và phát triển là khoảng thời gian dài phấn đấu không mệt mỏi, vượt qua muôn vàn khó khăn thử thách của các thế hệ thầy và trò, cán bộ viên chức Học viện</w:t>
      </w:r>
      <w:r w:rsidR="0022372E">
        <w:rPr>
          <w:lang w:val="vi-VN"/>
        </w:rPr>
        <w:t xml:space="preserve"> Tài chính</w:t>
      </w:r>
      <w:r>
        <w:rPr>
          <w:szCs w:val="28"/>
        </w:rPr>
        <w:t>. Đảng bộ các giai đoạn đã lãnh đạo Học viện vượt qua mọi khó khăn, vững bước đi lên và đạt được những thành tích rất đáng tự hào</w:t>
      </w:r>
      <w:r w:rsidR="00BE2704">
        <w:rPr>
          <w:szCs w:val="28"/>
          <w:lang w:val="vi-VN"/>
        </w:rPr>
        <w:t>,</w:t>
      </w:r>
      <w:r>
        <w:rPr>
          <w:szCs w:val="28"/>
        </w:rPr>
        <w:t xml:space="preserve"> góp phần cung cấp </w:t>
      </w:r>
      <w:r w:rsidR="002D570E">
        <w:rPr>
          <w:szCs w:val="28"/>
          <w:lang w:val="vi-VN"/>
        </w:rPr>
        <w:t>sản phẩm</w:t>
      </w:r>
      <w:r>
        <w:rPr>
          <w:szCs w:val="28"/>
        </w:rPr>
        <w:t xml:space="preserve"> nguồn nhân lực cao về kế toán, tài chính, ngân hàng cho đất nước. Với những đóng góp đó, Học viện</w:t>
      </w:r>
      <w:r w:rsidR="00BE2704">
        <w:rPr>
          <w:szCs w:val="28"/>
          <w:lang w:val="vi-VN"/>
        </w:rPr>
        <w:t xml:space="preserve"> Tài chính</w:t>
      </w:r>
      <w:r>
        <w:rPr>
          <w:szCs w:val="28"/>
        </w:rPr>
        <w:t xml:space="preserve"> đã được Đảng, Nhà nước tặng nhiều danh hiệu cao quý như: Huân chương Độc lập, Huân chương Lao động; liên tục được công nhận là </w:t>
      </w:r>
      <w:r w:rsidR="00980E03">
        <w:rPr>
          <w:szCs w:val="28"/>
          <w:lang w:val="vi-VN"/>
        </w:rPr>
        <w:t>“</w:t>
      </w:r>
      <w:r>
        <w:rPr>
          <w:szCs w:val="28"/>
        </w:rPr>
        <w:t xml:space="preserve">Đảng bộ </w:t>
      </w:r>
      <w:r w:rsidR="00980E03">
        <w:rPr>
          <w:szCs w:val="28"/>
          <w:lang w:val="vi-VN"/>
        </w:rPr>
        <w:t>t</w:t>
      </w:r>
      <w:r>
        <w:rPr>
          <w:szCs w:val="28"/>
        </w:rPr>
        <w:t xml:space="preserve">rong sạch, vững mạnh”, </w:t>
      </w:r>
      <w:r w:rsidR="00980E03">
        <w:rPr>
          <w:szCs w:val="28"/>
          <w:lang w:val="vi-VN"/>
        </w:rPr>
        <w:t xml:space="preserve">“Đảng bộ trong sạch vững mạnh tiêu biểu”, </w:t>
      </w:r>
      <w:r>
        <w:rPr>
          <w:szCs w:val="28"/>
        </w:rPr>
        <w:t xml:space="preserve">được Đảng </w:t>
      </w:r>
      <w:r>
        <w:rPr>
          <w:szCs w:val="28"/>
        </w:rPr>
        <w:lastRenderedPageBreak/>
        <w:t xml:space="preserve">ủy Bộ Tài chính, Đảng ủy Khối các cơ quan Trung ương nhiều lần tặng giấy khen, </w:t>
      </w:r>
      <w:r w:rsidR="0022372E">
        <w:rPr>
          <w:szCs w:val="28"/>
          <w:lang w:val="vi-VN"/>
        </w:rPr>
        <w:t>b</w:t>
      </w:r>
      <w:r>
        <w:rPr>
          <w:szCs w:val="28"/>
        </w:rPr>
        <w:t xml:space="preserve">ằng khen. </w:t>
      </w:r>
      <w:r w:rsidR="007D617D">
        <w:rPr>
          <w:szCs w:val="28"/>
          <w:lang w:val="vi-VN"/>
        </w:rPr>
        <w:t xml:space="preserve">Bên cạnh đó, Học viện Tài chính </w:t>
      </w:r>
      <w:r w:rsidR="0022372E">
        <w:rPr>
          <w:szCs w:val="28"/>
          <w:lang w:val="vi-VN"/>
        </w:rPr>
        <w:t xml:space="preserve">cũng </w:t>
      </w:r>
      <w:r w:rsidR="007D617D">
        <w:rPr>
          <w:szCs w:val="28"/>
          <w:lang w:val="vi-VN"/>
        </w:rPr>
        <w:t xml:space="preserve">nhận được </w:t>
      </w:r>
      <w:r w:rsidR="007D617D">
        <w:rPr>
          <w:szCs w:val="28"/>
        </w:rPr>
        <w:t xml:space="preserve">Huân chương ITSALA và Huân chương Hữu nghị do Nhà nước </w:t>
      </w:r>
      <w:r w:rsidR="0022372E">
        <w:rPr>
          <w:szCs w:val="28"/>
          <w:lang w:val="vi-VN"/>
        </w:rPr>
        <w:t>Cộng hòa dân chủ nhân dân</w:t>
      </w:r>
      <w:r w:rsidR="007D617D">
        <w:rPr>
          <w:szCs w:val="28"/>
        </w:rPr>
        <w:t xml:space="preserve"> Lào trao tặng.</w:t>
      </w:r>
      <w:r w:rsidR="00143B11" w:rsidRPr="00143B11">
        <w:rPr>
          <w:szCs w:val="28"/>
        </w:rPr>
        <w:t xml:space="preserve"> </w:t>
      </w:r>
    </w:p>
    <w:p w14:paraId="7A85FC60" w14:textId="7F48761B" w:rsidR="00835E67" w:rsidRDefault="00835E67" w:rsidP="00A73009">
      <w:pPr>
        <w:spacing w:before="60" w:after="60" w:line="360" w:lineRule="auto"/>
        <w:ind w:firstLine="720"/>
        <w:jc w:val="both"/>
        <w:rPr>
          <w:szCs w:val="28"/>
        </w:rPr>
      </w:pPr>
      <w:r>
        <w:rPr>
          <w:szCs w:val="28"/>
        </w:rPr>
        <w:t xml:space="preserve">Đặc biệt, </w:t>
      </w:r>
      <w:r>
        <w:rPr>
          <w:szCs w:val="28"/>
          <w:lang w:val="vi-VN"/>
        </w:rPr>
        <w:t xml:space="preserve">năm </w:t>
      </w:r>
      <w:r>
        <w:rPr>
          <w:szCs w:val="28"/>
        </w:rPr>
        <w:t xml:space="preserve">2013, </w:t>
      </w:r>
      <w:r>
        <w:t xml:space="preserve">Học viện Tài chính vinh dự </w:t>
      </w:r>
      <w:r>
        <w:rPr>
          <w:lang w:val="vi-VN"/>
        </w:rPr>
        <w:t>được</w:t>
      </w:r>
      <w:r>
        <w:t xml:space="preserve"> nhận </w:t>
      </w:r>
      <w:r w:rsidRPr="00C548B1">
        <w:rPr>
          <w:b/>
          <w:i/>
        </w:rPr>
        <w:t>Huân chương Hồ Chí Minh</w:t>
      </w:r>
      <w:r>
        <w:t xml:space="preserve"> do </w:t>
      </w:r>
      <w:r w:rsidRPr="002D570E">
        <w:rPr>
          <w:szCs w:val="28"/>
        </w:rPr>
        <w:t xml:space="preserve">Chủ tịch nước Cộng hòa Xã Hội chủ nghĩa Việt Nam Trương Tấn Sang ký </w:t>
      </w:r>
      <w:r w:rsidRPr="002D570E">
        <w:rPr>
          <w:b/>
          <w:i/>
          <w:szCs w:val="28"/>
        </w:rPr>
        <w:t>Quyết định số 1869/QĐ-CTN, ngày 04/10/2013</w:t>
      </w:r>
      <w:r w:rsidRPr="002D570E">
        <w:rPr>
          <w:szCs w:val="28"/>
        </w:rPr>
        <w:t xml:space="preserve"> vì “Đã có công lao to lớn, thành tích xuất sắc góp phần vào sự nghiệp cách mạng của Đảng và của dân</w:t>
      </w:r>
      <w:r>
        <w:rPr>
          <w:szCs w:val="28"/>
        </w:rPr>
        <w:t xml:space="preserve"> tộc”.</w:t>
      </w:r>
    </w:p>
    <w:p w14:paraId="0583D102" w14:textId="3FEE6848" w:rsidR="00782F51" w:rsidRDefault="00782F51" w:rsidP="00782F51">
      <w:pPr>
        <w:spacing w:before="60" w:after="60" w:line="336" w:lineRule="auto"/>
        <w:ind w:firstLine="450"/>
        <w:jc w:val="both"/>
        <w:rPr>
          <w:szCs w:val="28"/>
        </w:rPr>
      </w:pPr>
      <w:r>
        <w:rPr>
          <w:noProof/>
          <w:lang w:val="vi-VN" w:eastAsia="vi-VN"/>
        </w:rPr>
        <w:drawing>
          <wp:inline distT="0" distB="0" distL="0" distR="0" wp14:anchorId="38235837" wp14:editId="4B3BCB8C">
            <wp:extent cx="5320516" cy="3533775"/>
            <wp:effectExtent l="0" t="0" r="0" b="0"/>
            <wp:docPr id="7" name="Picture 7" descr="https://hvtc.edu.vn/Portals/0/imagesupload/T11_2013/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vtc.edu.vn/Portals/0/imagesupload/T11_2013/DSC_0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9506" cy="3546388"/>
                    </a:xfrm>
                    <a:prstGeom prst="rect">
                      <a:avLst/>
                    </a:prstGeom>
                    <a:noFill/>
                    <a:ln>
                      <a:noFill/>
                    </a:ln>
                  </pic:spPr>
                </pic:pic>
              </a:graphicData>
            </a:graphic>
          </wp:inline>
        </w:drawing>
      </w:r>
    </w:p>
    <w:p w14:paraId="3292DB6D" w14:textId="77777777" w:rsidR="00782F51" w:rsidRDefault="00782F51" w:rsidP="00A73009">
      <w:pPr>
        <w:spacing w:before="60" w:after="60" w:line="288" w:lineRule="auto"/>
        <w:jc w:val="center"/>
        <w:rPr>
          <w:b/>
          <w:sz w:val="26"/>
          <w:szCs w:val="28"/>
          <w:lang w:val="vi-VN"/>
        </w:rPr>
      </w:pPr>
      <w:r w:rsidRPr="00143B11">
        <w:rPr>
          <w:b/>
          <w:sz w:val="26"/>
          <w:szCs w:val="28"/>
          <w:lang w:val="vi-VN"/>
        </w:rPr>
        <w:t>Thừa ủy quyền Chủ tịch nước, Phó Thủ tướng Chính phủ Vũ Văn Ninh</w:t>
      </w:r>
    </w:p>
    <w:p w14:paraId="46F8C242" w14:textId="77777777" w:rsidR="00782F51" w:rsidRPr="00143B11" w:rsidRDefault="00782F51" w:rsidP="00A73009">
      <w:pPr>
        <w:spacing w:before="60" w:after="60" w:line="288" w:lineRule="auto"/>
        <w:jc w:val="center"/>
        <w:rPr>
          <w:b/>
          <w:sz w:val="26"/>
          <w:szCs w:val="28"/>
          <w:lang w:val="vi-VN"/>
        </w:rPr>
      </w:pPr>
      <w:r w:rsidRPr="00143B11">
        <w:rPr>
          <w:b/>
          <w:sz w:val="26"/>
          <w:szCs w:val="28"/>
          <w:lang w:val="vi-VN"/>
        </w:rPr>
        <w:t>gắn</w:t>
      </w:r>
      <w:r>
        <w:rPr>
          <w:b/>
          <w:sz w:val="26"/>
          <w:szCs w:val="28"/>
          <w:lang w:val="vi-VN"/>
        </w:rPr>
        <w:t xml:space="preserve"> </w:t>
      </w:r>
      <w:r w:rsidRPr="00143B11">
        <w:rPr>
          <w:b/>
          <w:sz w:val="26"/>
          <w:szCs w:val="28"/>
        </w:rPr>
        <w:t>“</w:t>
      </w:r>
      <w:r w:rsidRPr="00143B11">
        <w:rPr>
          <w:b/>
          <w:sz w:val="26"/>
          <w:szCs w:val="28"/>
          <w:lang w:val="vi-VN"/>
        </w:rPr>
        <w:t>Huân chương Hồ Chí Minh</w:t>
      </w:r>
      <w:r w:rsidRPr="00143B11">
        <w:rPr>
          <w:b/>
          <w:sz w:val="26"/>
          <w:szCs w:val="28"/>
        </w:rPr>
        <w:t>”</w:t>
      </w:r>
      <w:r w:rsidRPr="00143B11">
        <w:rPr>
          <w:b/>
          <w:sz w:val="26"/>
          <w:szCs w:val="28"/>
          <w:lang w:val="vi-VN"/>
        </w:rPr>
        <w:t xml:space="preserve"> lên cờ danh dự của Học viện Tài chính</w:t>
      </w:r>
    </w:p>
    <w:p w14:paraId="14CDCA16" w14:textId="30A8E008" w:rsidR="00143B11" w:rsidRPr="00835E67" w:rsidRDefault="00782F51" w:rsidP="00A73009">
      <w:pPr>
        <w:spacing w:before="60" w:after="60" w:line="288" w:lineRule="auto"/>
        <w:jc w:val="center"/>
        <w:rPr>
          <w:sz w:val="26"/>
          <w:szCs w:val="28"/>
        </w:rPr>
      </w:pPr>
      <w:r w:rsidRPr="00143B11">
        <w:rPr>
          <w:sz w:val="26"/>
          <w:szCs w:val="28"/>
        </w:rPr>
        <w:t>(</w:t>
      </w:r>
      <w:r w:rsidRPr="00143B11">
        <w:rPr>
          <w:i/>
          <w:sz w:val="26"/>
          <w:szCs w:val="28"/>
        </w:rPr>
        <w:t>Nguồn: Cổng thông tin Học viện Tài chính</w:t>
      </w:r>
      <w:r w:rsidRPr="00143B11">
        <w:rPr>
          <w:sz w:val="26"/>
          <w:szCs w:val="28"/>
        </w:rPr>
        <w:t>)</w:t>
      </w:r>
    </w:p>
    <w:p w14:paraId="75842731" w14:textId="50CA273F" w:rsidR="00335C07" w:rsidRPr="00835E67" w:rsidRDefault="00335C07" w:rsidP="00A73009">
      <w:pPr>
        <w:spacing w:before="60" w:after="60" w:line="360" w:lineRule="auto"/>
        <w:ind w:firstLine="900"/>
        <w:jc w:val="both"/>
        <w:rPr>
          <w:sz w:val="12"/>
          <w:szCs w:val="28"/>
        </w:rPr>
      </w:pPr>
    </w:p>
    <w:p w14:paraId="541737AA" w14:textId="7C0F87F8" w:rsidR="00246E84" w:rsidRDefault="00246E84" w:rsidP="00246E84">
      <w:pPr>
        <w:spacing w:before="60" w:after="60" w:line="360" w:lineRule="auto"/>
        <w:ind w:firstLine="720"/>
        <w:jc w:val="both"/>
        <w:rPr>
          <w:szCs w:val="28"/>
          <w:lang w:val="vi-VN"/>
        </w:rPr>
      </w:pPr>
      <w:r>
        <w:rPr>
          <w:szCs w:val="28"/>
          <w:lang w:val="vi-VN"/>
        </w:rPr>
        <w:t xml:space="preserve">Lễ </w:t>
      </w:r>
      <w:r w:rsidRPr="002D570E">
        <w:rPr>
          <w:szCs w:val="28"/>
        </w:rPr>
        <w:t xml:space="preserve">Đón </w:t>
      </w:r>
      <w:r w:rsidRPr="005D10DC">
        <w:rPr>
          <w:szCs w:val="28"/>
        </w:rPr>
        <w:t xml:space="preserve">nhận </w:t>
      </w:r>
      <w:r w:rsidRPr="005D10DC">
        <w:rPr>
          <w:szCs w:val="28"/>
          <w:lang w:val="vi-VN"/>
        </w:rPr>
        <w:t>H</w:t>
      </w:r>
      <w:r w:rsidRPr="005D10DC">
        <w:rPr>
          <w:szCs w:val="28"/>
        </w:rPr>
        <w:t>uân chương Hồ Chí Minh</w:t>
      </w:r>
      <w:r w:rsidRPr="002D570E">
        <w:rPr>
          <w:szCs w:val="28"/>
        </w:rPr>
        <w:t xml:space="preserve"> được tổ chức trọng thể</w:t>
      </w:r>
      <w:r>
        <w:rPr>
          <w:szCs w:val="28"/>
          <w:lang w:val="vi-VN"/>
        </w:rPr>
        <w:t xml:space="preserve"> vào </w:t>
      </w:r>
      <w:r w:rsidRPr="002D570E">
        <w:rPr>
          <w:szCs w:val="28"/>
        </w:rPr>
        <w:t xml:space="preserve">ngày </w:t>
      </w:r>
      <w:r w:rsidRPr="002D570E">
        <w:rPr>
          <w:b/>
          <w:i/>
          <w:szCs w:val="28"/>
        </w:rPr>
        <w:t>17/11/2013</w:t>
      </w:r>
      <w:r w:rsidRPr="002D570E">
        <w:rPr>
          <w:szCs w:val="28"/>
        </w:rPr>
        <w:t xml:space="preserve"> tại </w:t>
      </w:r>
      <w:r w:rsidRPr="002D570E">
        <w:rPr>
          <w:b/>
          <w:i/>
          <w:szCs w:val="28"/>
        </w:rPr>
        <w:t>Lễ kỷ niệm 50 năm thành lập Học viện Tài chính</w:t>
      </w:r>
      <w:r>
        <w:rPr>
          <w:szCs w:val="28"/>
          <w:lang w:val="vi-VN"/>
        </w:rPr>
        <w:t xml:space="preserve"> diễn ra tại địa chỉ số 58 Lê Văn Hiến, Phường Đức Thắng, Quận Bắc </w:t>
      </w:r>
      <w:r w:rsidRPr="002D570E">
        <w:rPr>
          <w:szCs w:val="28"/>
        </w:rPr>
        <w:t>Từ Liêm</w:t>
      </w:r>
      <w:r>
        <w:rPr>
          <w:szCs w:val="28"/>
          <w:lang w:val="vi-VN"/>
        </w:rPr>
        <w:t>,</w:t>
      </w:r>
      <w:r w:rsidRPr="002D570E">
        <w:rPr>
          <w:szCs w:val="28"/>
        </w:rPr>
        <w:t xml:space="preserve"> Hà Nội. </w:t>
      </w:r>
      <w:r>
        <w:rPr>
          <w:szCs w:val="28"/>
          <w:lang w:val="vi-VN"/>
        </w:rPr>
        <w:t>T</w:t>
      </w:r>
      <w:r w:rsidR="00712699">
        <w:rPr>
          <w:szCs w:val="28"/>
          <w:lang w:val="vi-VN"/>
        </w:rPr>
        <w:t>rong</w:t>
      </w:r>
      <w:r>
        <w:rPr>
          <w:szCs w:val="28"/>
          <w:lang w:val="vi-VN"/>
        </w:rPr>
        <w:t xml:space="preserve"> buổi lễ, </w:t>
      </w:r>
      <w:r w:rsidRPr="002D570E">
        <w:rPr>
          <w:szCs w:val="28"/>
        </w:rPr>
        <w:t xml:space="preserve">Phó thủ tướng </w:t>
      </w:r>
      <w:r>
        <w:rPr>
          <w:szCs w:val="28"/>
          <w:lang w:val="vi-VN"/>
        </w:rPr>
        <w:t>C</w:t>
      </w:r>
      <w:r w:rsidRPr="002D570E">
        <w:rPr>
          <w:szCs w:val="28"/>
        </w:rPr>
        <w:t xml:space="preserve">hính phủ Vũ Văn </w:t>
      </w:r>
      <w:r w:rsidRPr="00A73009">
        <w:t>Ninh</w:t>
      </w:r>
      <w:r w:rsidRPr="002D570E">
        <w:rPr>
          <w:szCs w:val="28"/>
        </w:rPr>
        <w:t xml:space="preserve"> đại diện lãnh đạo Đảng và </w:t>
      </w:r>
      <w:r>
        <w:rPr>
          <w:szCs w:val="28"/>
          <w:lang w:val="vi-VN"/>
        </w:rPr>
        <w:t>N</w:t>
      </w:r>
      <w:r w:rsidRPr="002D570E">
        <w:rPr>
          <w:szCs w:val="28"/>
        </w:rPr>
        <w:t xml:space="preserve">hà nước </w:t>
      </w:r>
      <w:r>
        <w:rPr>
          <w:szCs w:val="28"/>
          <w:lang w:val="vi-VN"/>
        </w:rPr>
        <w:t xml:space="preserve">đã </w:t>
      </w:r>
      <w:r w:rsidRPr="002D570E">
        <w:rPr>
          <w:szCs w:val="28"/>
        </w:rPr>
        <w:t>trao tặng</w:t>
      </w:r>
      <w:r>
        <w:rPr>
          <w:szCs w:val="28"/>
          <w:lang w:val="vi-VN"/>
        </w:rPr>
        <w:t xml:space="preserve"> Huân chương cao quý này</w:t>
      </w:r>
      <w:r w:rsidRPr="002D570E">
        <w:rPr>
          <w:szCs w:val="28"/>
        </w:rPr>
        <w:t>.</w:t>
      </w:r>
      <w:r>
        <w:rPr>
          <w:szCs w:val="28"/>
          <w:lang w:val="vi-VN"/>
        </w:rPr>
        <w:t xml:space="preserve"> </w:t>
      </w:r>
    </w:p>
    <w:p w14:paraId="7AE02FC0" w14:textId="77777777" w:rsidR="00BF5AE5" w:rsidRDefault="00BF5AE5" w:rsidP="00246E84">
      <w:pPr>
        <w:spacing w:before="60" w:after="60" w:line="360" w:lineRule="auto"/>
        <w:ind w:firstLine="720"/>
        <w:jc w:val="both"/>
        <w:rPr>
          <w:szCs w:val="28"/>
          <w:lang w:val="vi-VN"/>
        </w:rPr>
      </w:pPr>
    </w:p>
    <w:p w14:paraId="21BA3BDA" w14:textId="5A70477F" w:rsidR="00143B11" w:rsidRDefault="00143B11" w:rsidP="00BF5AE5">
      <w:pPr>
        <w:spacing w:before="60" w:after="60" w:line="360" w:lineRule="auto"/>
        <w:ind w:firstLine="540"/>
        <w:jc w:val="both"/>
        <w:rPr>
          <w:szCs w:val="28"/>
          <w:lang w:val="vi-VN"/>
        </w:rPr>
      </w:pPr>
      <w:r>
        <w:rPr>
          <w:b/>
          <w:i/>
          <w:noProof/>
          <w:lang w:val="vi-VN" w:eastAsia="vi-VN"/>
        </w:rPr>
        <w:lastRenderedPageBreak/>
        <w:drawing>
          <wp:inline distT="0" distB="0" distL="0" distR="0" wp14:anchorId="2073C45B" wp14:editId="06CFBCC6">
            <wp:extent cx="5172422" cy="39147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331" cy="4019909"/>
                    </a:xfrm>
                    <a:prstGeom prst="rect">
                      <a:avLst/>
                    </a:prstGeom>
                    <a:noFill/>
                    <a:ln>
                      <a:noFill/>
                    </a:ln>
                  </pic:spPr>
                </pic:pic>
              </a:graphicData>
            </a:graphic>
          </wp:inline>
        </w:drawing>
      </w:r>
    </w:p>
    <w:p w14:paraId="390A05FD" w14:textId="77777777" w:rsidR="00143B11" w:rsidRDefault="00143B11" w:rsidP="003350C0">
      <w:pPr>
        <w:spacing w:before="40" w:after="40" w:line="312" w:lineRule="auto"/>
        <w:jc w:val="center"/>
        <w:rPr>
          <w:b/>
          <w:sz w:val="26"/>
          <w:szCs w:val="28"/>
        </w:rPr>
      </w:pPr>
      <w:r w:rsidRPr="00FA4DE9">
        <w:rPr>
          <w:b/>
          <w:sz w:val="26"/>
          <w:szCs w:val="28"/>
        </w:rPr>
        <w:t xml:space="preserve">“Huân chương Hồ Chí Minh” </w:t>
      </w:r>
    </w:p>
    <w:p w14:paraId="50949EF0" w14:textId="77777777" w:rsidR="00143B11" w:rsidRDefault="00143B11" w:rsidP="003350C0">
      <w:pPr>
        <w:spacing w:before="40" w:after="40" w:line="312" w:lineRule="auto"/>
        <w:jc w:val="center"/>
        <w:rPr>
          <w:b/>
          <w:sz w:val="26"/>
          <w:szCs w:val="28"/>
          <w:lang w:val="vi-VN"/>
        </w:rPr>
      </w:pPr>
      <w:r w:rsidRPr="00FA4DE9">
        <w:rPr>
          <w:b/>
          <w:sz w:val="26"/>
          <w:szCs w:val="28"/>
        </w:rPr>
        <w:t>do Chủ tịch nước Trương Tấn Sang ký</w:t>
      </w:r>
      <w:r>
        <w:rPr>
          <w:b/>
          <w:sz w:val="26"/>
          <w:szCs w:val="28"/>
        </w:rPr>
        <w:t xml:space="preserve"> tặng </w:t>
      </w:r>
      <w:r>
        <w:rPr>
          <w:b/>
          <w:sz w:val="26"/>
          <w:szCs w:val="28"/>
          <w:lang w:val="vi-VN"/>
        </w:rPr>
        <w:t>Học viện Tài chính</w:t>
      </w:r>
    </w:p>
    <w:p w14:paraId="70A249D5" w14:textId="77777777" w:rsidR="00143B11" w:rsidRPr="00335C07" w:rsidRDefault="00143B11" w:rsidP="003350C0">
      <w:pPr>
        <w:spacing w:before="40" w:after="40" w:line="312" w:lineRule="auto"/>
        <w:jc w:val="center"/>
        <w:rPr>
          <w:i/>
          <w:sz w:val="26"/>
          <w:szCs w:val="28"/>
          <w:lang w:val="vi-VN"/>
        </w:rPr>
      </w:pPr>
      <w:r w:rsidRPr="00335C07">
        <w:rPr>
          <w:i/>
          <w:sz w:val="26"/>
          <w:szCs w:val="28"/>
          <w:lang w:val="vi-VN"/>
        </w:rPr>
        <w:t>(Nguồn: Học viện Tài chính, 50 năm xây dựng và phát triển 1963-2013)</w:t>
      </w:r>
    </w:p>
    <w:p w14:paraId="73103DBB" w14:textId="77777777" w:rsidR="003350C0" w:rsidRPr="003350C0" w:rsidRDefault="003350C0" w:rsidP="003350C0">
      <w:pPr>
        <w:spacing w:before="60" w:after="60" w:line="360" w:lineRule="auto"/>
        <w:ind w:firstLine="720"/>
        <w:jc w:val="both"/>
        <w:rPr>
          <w:sz w:val="4"/>
          <w:szCs w:val="28"/>
          <w:lang w:val="vi-VN"/>
        </w:rPr>
      </w:pPr>
    </w:p>
    <w:p w14:paraId="720CA841" w14:textId="291E46C2" w:rsidR="003350C0" w:rsidRDefault="003350C0" w:rsidP="003350C0">
      <w:pPr>
        <w:spacing w:before="60" w:after="60" w:line="360" w:lineRule="auto"/>
        <w:ind w:firstLine="720"/>
        <w:jc w:val="both"/>
        <w:rPr>
          <w:szCs w:val="28"/>
          <w:lang w:val="vi-VN"/>
        </w:rPr>
      </w:pPr>
      <w:r>
        <w:rPr>
          <w:szCs w:val="28"/>
          <w:lang w:val="vi-VN"/>
        </w:rPr>
        <w:t>Đây là một trong những dấu mốc đáng ghi nhớ trong quá trình xây dựng và phát triển Học việ</w:t>
      </w:r>
      <w:r w:rsidR="00130A91">
        <w:rPr>
          <w:szCs w:val="28"/>
          <w:lang w:val="vi-VN"/>
        </w:rPr>
        <w:t>n Tài chính;</w:t>
      </w:r>
      <w:r>
        <w:rPr>
          <w:szCs w:val="28"/>
          <w:lang w:val="vi-VN"/>
        </w:rPr>
        <w:t xml:space="preserve"> </w:t>
      </w:r>
      <w:r w:rsidR="00130A91">
        <w:rPr>
          <w:szCs w:val="28"/>
        </w:rPr>
        <w:t xml:space="preserve">là một trong những trang sử </w:t>
      </w:r>
      <w:r w:rsidR="00096E7B">
        <w:rPr>
          <w:szCs w:val="28"/>
        </w:rPr>
        <w:t xml:space="preserve">hào hùng, </w:t>
      </w:r>
      <w:r w:rsidR="00130A91">
        <w:rPr>
          <w:szCs w:val="28"/>
        </w:rPr>
        <w:t xml:space="preserve">vẻ vang, vô giá và đầy tự hào về truyền thống </w:t>
      </w:r>
      <w:r w:rsidR="00096E7B">
        <w:rPr>
          <w:szCs w:val="28"/>
        </w:rPr>
        <w:t xml:space="preserve">đoàn kết, </w:t>
      </w:r>
      <w:r w:rsidR="00130A91">
        <w:rPr>
          <w:szCs w:val="28"/>
        </w:rPr>
        <w:t xml:space="preserve">vượt khó, năng động, sáng tạo của Học viện. </w:t>
      </w:r>
      <w:r>
        <w:rPr>
          <w:szCs w:val="28"/>
          <w:lang w:val="vi-VN"/>
        </w:rPr>
        <w:t xml:space="preserve">Đó cũng là động lực to lớn để tập thể lãnh đạo, cán bộ, giảng viên và nhân viên cũng như </w:t>
      </w:r>
      <w:r w:rsidRPr="00A73009">
        <w:t>các</w:t>
      </w:r>
      <w:r>
        <w:rPr>
          <w:szCs w:val="28"/>
          <w:lang w:val="vi-VN"/>
        </w:rPr>
        <w:t xml:space="preserve"> thế hệ sinh viên tiếp tục cống hiến và phát triển Học viện ngày một vững mạnh.</w:t>
      </w:r>
    </w:p>
    <w:p w14:paraId="58EBFC4D" w14:textId="77777777" w:rsidR="00835E67" w:rsidRDefault="00835E67">
      <w:pPr>
        <w:rPr>
          <w:b/>
        </w:rPr>
      </w:pPr>
    </w:p>
    <w:p w14:paraId="37DC57CF" w14:textId="77777777" w:rsidR="003350C0" w:rsidRDefault="003350C0">
      <w:pPr>
        <w:rPr>
          <w:b/>
        </w:rPr>
      </w:pPr>
      <w:r>
        <w:rPr>
          <w:b/>
        </w:rPr>
        <w:br w:type="page"/>
      </w:r>
    </w:p>
    <w:p w14:paraId="73AB6B34" w14:textId="55730038" w:rsidR="00C548B1" w:rsidRPr="007D617D" w:rsidRDefault="007054A3" w:rsidP="007D617D">
      <w:pPr>
        <w:spacing w:before="60" w:after="60" w:line="360" w:lineRule="auto"/>
        <w:ind w:firstLine="720"/>
        <w:jc w:val="both"/>
        <w:rPr>
          <w:szCs w:val="28"/>
          <w:lang w:val="vi-VN"/>
        </w:rPr>
      </w:pPr>
      <w:r w:rsidRPr="007D617D">
        <w:rPr>
          <w:b/>
        </w:rPr>
        <w:lastRenderedPageBreak/>
        <w:t>Câu 3: Anh (chị) hãy cho biết Đảng bộ Học viện Tài chính thành lậ</w:t>
      </w:r>
      <w:r w:rsidR="009560BF" w:rsidRPr="007D617D">
        <w:rPr>
          <w:b/>
        </w:rPr>
        <w:t>p vào</w:t>
      </w:r>
      <w:r w:rsidRPr="007D617D">
        <w:rPr>
          <w:b/>
        </w:rPr>
        <w:t xml:space="preserve"> thời gian nào? Theo quyết định số bao nhiêu? Do cấp nào quyết định? Từ khi thành lập cho đến nay, Đảng bộ Học viện Tài chính đã tổ chức bao nhiêu kỳ đại hội? Các kỳ Đại </w:t>
      </w:r>
      <w:r w:rsidR="009560BF" w:rsidRPr="007D617D">
        <w:rPr>
          <w:b/>
        </w:rPr>
        <w:t>hội diễn ra vào thời gian nào? Họ và tên các đồ</w:t>
      </w:r>
      <w:r w:rsidR="00C548B1" w:rsidRPr="007D617D">
        <w:rPr>
          <w:b/>
        </w:rPr>
        <w:t>ng chí</w:t>
      </w:r>
      <w:r w:rsidR="009560BF" w:rsidRPr="007D617D">
        <w:rPr>
          <w:b/>
        </w:rPr>
        <w:t xml:space="preserve"> giữ chức vụ Bí thư, Phó bí thư Đảng ủy Học viện qua từng nhiệm kỳ?</w:t>
      </w:r>
    </w:p>
    <w:p w14:paraId="123C96EA" w14:textId="77777777" w:rsidR="00EC592E" w:rsidRDefault="00EC592E" w:rsidP="00220EAA">
      <w:pPr>
        <w:spacing w:before="60" w:after="60" w:line="360" w:lineRule="auto"/>
        <w:jc w:val="center"/>
        <w:rPr>
          <w:b/>
        </w:rPr>
      </w:pPr>
      <w:r>
        <w:rPr>
          <w:b/>
        </w:rPr>
        <w:t>Trả lời</w:t>
      </w:r>
    </w:p>
    <w:p w14:paraId="39764D93" w14:textId="026F67F7" w:rsidR="00C548B1" w:rsidRDefault="00CA42F3" w:rsidP="003350C0">
      <w:pPr>
        <w:spacing w:before="60" w:after="60" w:line="336" w:lineRule="auto"/>
        <w:ind w:firstLine="720"/>
        <w:jc w:val="both"/>
        <w:rPr>
          <w:spacing w:val="-2"/>
          <w:szCs w:val="28"/>
        </w:rPr>
      </w:pPr>
      <w:r>
        <w:rPr>
          <w:spacing w:val="-2"/>
          <w:szCs w:val="28"/>
          <w:lang w:val="vi-VN"/>
        </w:rPr>
        <w:t xml:space="preserve">Đứng trước yêu cầu của công cuộc đổi mới nền kinh tế do Đảng đề xướng, </w:t>
      </w:r>
      <w:r w:rsidR="00C63AD2">
        <w:rPr>
          <w:spacing w:val="-2"/>
          <w:szCs w:val="28"/>
          <w:lang w:val="vi-VN"/>
        </w:rPr>
        <w:t xml:space="preserve"> cũng như </w:t>
      </w:r>
      <w:r>
        <w:rPr>
          <w:spacing w:val="-2"/>
          <w:szCs w:val="28"/>
          <w:lang w:val="vi-VN"/>
        </w:rPr>
        <w:t>nhu cầu đào tạo cán bộ quản lý kinh tế nói chung và cán bộ quản lý tài chính kế toán có chất lượng cao nói riêng, đặt ra cho Trường Đại học Tài chính</w:t>
      </w:r>
      <w:r w:rsidR="00944579">
        <w:rPr>
          <w:spacing w:val="-2"/>
          <w:szCs w:val="28"/>
          <w:lang w:val="vi-VN"/>
        </w:rPr>
        <w:t xml:space="preserve"> -</w:t>
      </w:r>
      <w:r>
        <w:rPr>
          <w:spacing w:val="-2"/>
          <w:szCs w:val="28"/>
          <w:lang w:val="vi-VN"/>
        </w:rPr>
        <w:t xml:space="preserve"> Kế toán phải nhanh chóng đổi mới nội dung, chương trình, giáo trình, phương pháp đào tạo</w:t>
      </w:r>
      <w:r w:rsidR="00C63AD2">
        <w:rPr>
          <w:spacing w:val="-2"/>
          <w:szCs w:val="28"/>
          <w:lang w:val="vi-VN"/>
        </w:rPr>
        <w:t xml:space="preserve"> nhằm mở rộng quy mô và không ngừng nâng cao chất lượng đào tạo, chất lượng nghiên cứu khoa học, thực hiện nhiệm vụ chiến lược phát triển giáo dục và đào tạo giai đoạn 2001-2010. V</w:t>
      </w:r>
      <w:r w:rsidR="00C548B1">
        <w:rPr>
          <w:spacing w:val="-2"/>
          <w:szCs w:val="28"/>
        </w:rPr>
        <w:t xml:space="preserve">ới mục tiêu phát triển nhà trường thành cơ sở đào tạo lớn theo hướng đa cấp, đa ngành, đa lĩnh vực, đảm nhận sứ mạng cung cấp nguồn nhân lực chất lượng cao đáp ứng nhu cầu xã hội, ngày 17/08/2001 Thủ tướng Chính phủ đã ra Quyết định số </w:t>
      </w:r>
      <w:r w:rsidR="00C548B1">
        <w:rPr>
          <w:szCs w:val="28"/>
        </w:rPr>
        <w:t xml:space="preserve">120/2001/QĐ-TTg </w:t>
      </w:r>
      <w:r w:rsidR="00C548B1">
        <w:rPr>
          <w:spacing w:val="-2"/>
          <w:szCs w:val="28"/>
        </w:rPr>
        <w:t xml:space="preserve">thành lập Học viện Tài chính trên cơ sở sát nhập 3 đơn vị: Trường Đại học Tài chính Kế toán, Viện nghiên cứu Tài chính và Trung tâm bồi dưỡng cán bộ (Bộ Tài chính) đồng thời thành lập thêm hai phân viện: </w:t>
      </w:r>
      <w:r w:rsidR="005D10DC">
        <w:rPr>
          <w:spacing w:val="-2"/>
          <w:szCs w:val="28"/>
          <w:lang w:val="vi-VN"/>
        </w:rPr>
        <w:t>p</w:t>
      </w:r>
      <w:r w:rsidR="00C548B1">
        <w:rPr>
          <w:spacing w:val="-2"/>
          <w:szCs w:val="28"/>
        </w:rPr>
        <w:t xml:space="preserve">hân viện Thành phố Hồ Chí Minh và </w:t>
      </w:r>
      <w:r w:rsidR="005D10DC">
        <w:rPr>
          <w:spacing w:val="-2"/>
          <w:szCs w:val="28"/>
          <w:lang w:val="vi-VN"/>
        </w:rPr>
        <w:t>p</w:t>
      </w:r>
      <w:r w:rsidR="00C548B1">
        <w:rPr>
          <w:spacing w:val="-2"/>
          <w:szCs w:val="28"/>
        </w:rPr>
        <w:t xml:space="preserve">hân viện Đà Nẵng. Ngay sau khi thành lập Học viện Tài chính, </w:t>
      </w:r>
      <w:r w:rsidR="00C548B1" w:rsidRPr="000975C6">
        <w:rPr>
          <w:b/>
          <w:i/>
          <w:spacing w:val="-2"/>
          <w:szCs w:val="28"/>
        </w:rPr>
        <w:t>Đảng ủy cơ quan Bộ Tài chính đã ban hành</w:t>
      </w:r>
      <w:r w:rsidR="00C548B1">
        <w:rPr>
          <w:spacing w:val="-2"/>
          <w:szCs w:val="28"/>
        </w:rPr>
        <w:t xml:space="preserve"> </w:t>
      </w:r>
      <w:r w:rsidR="000975C6" w:rsidRPr="000975C6">
        <w:rPr>
          <w:b/>
          <w:i/>
          <w:spacing w:val="-2"/>
          <w:szCs w:val="28"/>
        </w:rPr>
        <w:t>Q</w:t>
      </w:r>
      <w:r w:rsidR="00C548B1" w:rsidRPr="000975C6">
        <w:rPr>
          <w:b/>
          <w:i/>
          <w:spacing w:val="-2"/>
          <w:szCs w:val="28"/>
        </w:rPr>
        <w:t>uyết định số 231/QĐ-ĐUTC ngày 22/10/2001</w:t>
      </w:r>
      <w:r w:rsidR="00C548B1">
        <w:rPr>
          <w:spacing w:val="-2"/>
          <w:szCs w:val="28"/>
        </w:rPr>
        <w:t xml:space="preserve"> về việc thành lập </w:t>
      </w:r>
      <w:r w:rsidR="00C548B1" w:rsidRPr="0030798C">
        <w:rPr>
          <w:b/>
          <w:i/>
          <w:spacing w:val="-2"/>
          <w:szCs w:val="28"/>
        </w:rPr>
        <w:t xml:space="preserve">Đảng </w:t>
      </w:r>
      <w:r w:rsidR="005D10DC">
        <w:rPr>
          <w:b/>
          <w:i/>
          <w:spacing w:val="-2"/>
          <w:szCs w:val="28"/>
          <w:lang w:val="vi-VN"/>
        </w:rPr>
        <w:t>b</w:t>
      </w:r>
      <w:r w:rsidR="00C548B1" w:rsidRPr="0030798C">
        <w:rPr>
          <w:b/>
          <w:i/>
          <w:spacing w:val="-2"/>
          <w:szCs w:val="28"/>
        </w:rPr>
        <w:t>ộ Học viện Tài chính</w:t>
      </w:r>
      <w:r w:rsidR="00C548B1">
        <w:rPr>
          <w:spacing w:val="-2"/>
          <w:szCs w:val="28"/>
        </w:rPr>
        <w:t>.</w:t>
      </w:r>
    </w:p>
    <w:p w14:paraId="0A8ACD95" w14:textId="2EBCFDD3" w:rsidR="00C548B1" w:rsidRPr="00E623E9" w:rsidRDefault="00C548B1" w:rsidP="00220EAA">
      <w:pPr>
        <w:spacing w:before="60" w:after="60" w:line="360" w:lineRule="auto"/>
        <w:ind w:firstLine="720"/>
        <w:jc w:val="both"/>
      </w:pPr>
      <w:r>
        <w:rPr>
          <w:spacing w:val="-2"/>
          <w:szCs w:val="28"/>
        </w:rPr>
        <w:t xml:space="preserve">Từ khi thành lập đến nay, Đảng </w:t>
      </w:r>
      <w:r w:rsidR="005D10DC">
        <w:rPr>
          <w:spacing w:val="-2"/>
          <w:szCs w:val="28"/>
          <w:lang w:val="vi-VN"/>
        </w:rPr>
        <w:t>b</w:t>
      </w:r>
      <w:r>
        <w:rPr>
          <w:spacing w:val="-2"/>
          <w:szCs w:val="28"/>
        </w:rPr>
        <w:t>ộ Học viện</w:t>
      </w:r>
      <w:r w:rsidR="00740AE8">
        <w:rPr>
          <w:spacing w:val="-2"/>
          <w:szCs w:val="28"/>
          <w:lang w:val="vi-VN"/>
        </w:rPr>
        <w:t xml:space="preserve"> Tài chính</w:t>
      </w:r>
      <w:r>
        <w:rPr>
          <w:spacing w:val="-2"/>
          <w:szCs w:val="28"/>
        </w:rPr>
        <w:t xml:space="preserve"> đã tổ chức </w:t>
      </w:r>
      <w:r w:rsidRPr="007C301A">
        <w:rPr>
          <w:b/>
          <w:i/>
          <w:spacing w:val="-2"/>
          <w:szCs w:val="28"/>
        </w:rPr>
        <w:t>5 kỳ</w:t>
      </w:r>
      <w:r w:rsidR="00712699">
        <w:rPr>
          <w:b/>
          <w:i/>
          <w:spacing w:val="-2"/>
          <w:szCs w:val="28"/>
        </w:rPr>
        <w:t xml:space="preserve"> </w:t>
      </w:r>
      <w:r w:rsidR="00712699">
        <w:rPr>
          <w:b/>
          <w:i/>
          <w:spacing w:val="-2"/>
          <w:szCs w:val="28"/>
          <w:lang w:val="vi-VN"/>
        </w:rPr>
        <w:t>Đ</w:t>
      </w:r>
      <w:r w:rsidRPr="007C301A">
        <w:rPr>
          <w:b/>
          <w:i/>
          <w:spacing w:val="-2"/>
          <w:szCs w:val="28"/>
        </w:rPr>
        <w:t>ại hội</w:t>
      </w:r>
      <w:r w:rsidR="0050088B">
        <w:rPr>
          <w:spacing w:val="-2"/>
          <w:szCs w:val="28"/>
        </w:rPr>
        <w:t xml:space="preserve"> và các kỳ đại hội</w:t>
      </w:r>
      <w:r>
        <w:rPr>
          <w:spacing w:val="-2"/>
          <w:szCs w:val="28"/>
        </w:rPr>
        <w:t xml:space="preserve"> </w:t>
      </w:r>
      <w:r>
        <w:t>diễn ra theo các mốc thời gian sau:</w:t>
      </w:r>
    </w:p>
    <w:p w14:paraId="09FD840E" w14:textId="1F9273E3" w:rsidR="007D617D" w:rsidRDefault="007D617D" w:rsidP="003350C0">
      <w:pPr>
        <w:spacing w:before="40" w:after="40" w:line="336" w:lineRule="auto"/>
        <w:ind w:firstLine="720"/>
        <w:jc w:val="both"/>
      </w:pPr>
      <w:r>
        <w:t xml:space="preserve">Đại hội Đảng bộ HVTC lần thứ I vào </w:t>
      </w:r>
      <w:r w:rsidRPr="003350C0">
        <w:t xml:space="preserve">ngày </w:t>
      </w:r>
      <w:r w:rsidR="0077338C">
        <w:t>18&amp;</w:t>
      </w:r>
      <w:r w:rsidRPr="003350C0">
        <w:t>19/12/</w:t>
      </w:r>
      <w:r w:rsidRPr="00712699">
        <w:t>200</w:t>
      </w:r>
      <w:ins w:id="16" w:author="ThuyKTCL" w:date="2020-04-23T16:01:00Z">
        <w:r w:rsidR="00DB2A03" w:rsidRPr="00712699">
          <w:t>1</w:t>
        </w:r>
      </w:ins>
      <w:del w:id="17" w:author="ThuyKTCL" w:date="2020-04-23T16:01:00Z">
        <w:r w:rsidRPr="003350C0" w:rsidDel="00DB2A03">
          <w:delText>2</w:delText>
        </w:r>
      </w:del>
    </w:p>
    <w:p w14:paraId="5DBFC608" w14:textId="77777777" w:rsidR="007D617D" w:rsidRDefault="007D617D" w:rsidP="003350C0">
      <w:pPr>
        <w:spacing w:before="40" w:after="40" w:line="336" w:lineRule="auto"/>
        <w:ind w:firstLine="720"/>
        <w:jc w:val="both"/>
      </w:pPr>
      <w:r>
        <w:t xml:space="preserve">Đại hội Đảng bộ HVTC lần thứ II vào </w:t>
      </w:r>
      <w:r w:rsidRPr="003350C0">
        <w:t>ngày 10&amp;11/6/</w:t>
      </w:r>
      <w:r>
        <w:t>2004</w:t>
      </w:r>
    </w:p>
    <w:p w14:paraId="211CFC8C" w14:textId="77777777" w:rsidR="007D617D" w:rsidRDefault="007D617D" w:rsidP="003350C0">
      <w:pPr>
        <w:spacing w:before="40" w:after="40" w:line="336" w:lineRule="auto"/>
        <w:ind w:firstLine="720"/>
        <w:jc w:val="both"/>
      </w:pPr>
      <w:r>
        <w:t>Đại hội Đảng bộ HVTC lần thứ III vào ngày 27</w:t>
      </w:r>
      <w:r w:rsidRPr="003350C0">
        <w:t>&amp;28/12/</w:t>
      </w:r>
      <w:r>
        <w:t>2006</w:t>
      </w:r>
    </w:p>
    <w:p w14:paraId="70113FF4" w14:textId="1F1D7141" w:rsidR="007D617D" w:rsidRDefault="007D617D" w:rsidP="003350C0">
      <w:pPr>
        <w:spacing w:before="40" w:after="40" w:line="336" w:lineRule="auto"/>
        <w:ind w:firstLine="720"/>
        <w:jc w:val="both"/>
      </w:pPr>
      <w:r>
        <w:t>Đại hội Đảng bộ HVTC lần thứ IV vào ngày 28</w:t>
      </w:r>
      <w:r w:rsidRPr="003350C0">
        <w:t>&amp;2</w:t>
      </w:r>
      <w:del w:id="18" w:author="ThuyKTCL" w:date="2020-04-23T16:01:00Z">
        <w:r w:rsidRPr="003350C0" w:rsidDel="00DB2A03">
          <w:delText>8</w:delText>
        </w:r>
      </w:del>
      <w:ins w:id="19" w:author="ThuyKTCL" w:date="2020-04-23T16:01:00Z">
        <w:r w:rsidR="00DB2A03">
          <w:t>9</w:t>
        </w:r>
      </w:ins>
      <w:r w:rsidRPr="003350C0">
        <w:t>/4/</w:t>
      </w:r>
      <w:r>
        <w:t>2010</w:t>
      </w:r>
    </w:p>
    <w:p w14:paraId="60CF5D37" w14:textId="542B7061" w:rsidR="007D617D" w:rsidRDefault="007D617D" w:rsidP="003350C0">
      <w:pPr>
        <w:spacing w:before="40" w:after="40" w:line="336" w:lineRule="auto"/>
        <w:ind w:firstLine="720"/>
        <w:jc w:val="both"/>
      </w:pPr>
      <w:r>
        <w:t xml:space="preserve">Đại hội Đảng bộ HVTC lần thứ V vào </w:t>
      </w:r>
      <w:r>
        <w:rPr>
          <w:lang w:val="vi-VN"/>
        </w:rPr>
        <w:t>ngày 20&amp;21/</w:t>
      </w:r>
      <w:r>
        <w:t>5/2015</w:t>
      </w:r>
    </w:p>
    <w:p w14:paraId="21831E52" w14:textId="71B98A43" w:rsidR="000F255A" w:rsidRDefault="007764FB" w:rsidP="007764FB">
      <w:pPr>
        <w:spacing w:before="60" w:after="60" w:line="360" w:lineRule="auto"/>
        <w:ind w:firstLine="709"/>
        <w:jc w:val="both"/>
      </w:pPr>
      <w:r w:rsidRPr="00463A81">
        <w:object w:dxaOrig="7770" w:dyaOrig="5610" w14:anchorId="2ACA2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87.25pt" o:ole="">
            <v:imagedata r:id="rId13" o:title=""/>
          </v:shape>
          <o:OLEObject Type="Embed" ProgID="AcroExch.Document.7" ShapeID="_x0000_i1025" DrawAspect="Content" ObjectID="_1654493942" r:id="rId14"/>
        </w:object>
      </w:r>
    </w:p>
    <w:p w14:paraId="0E37DE46" w14:textId="2EB52CD8" w:rsidR="00C548B1" w:rsidRDefault="00C548B1" w:rsidP="00220EAA">
      <w:pPr>
        <w:spacing w:before="60" w:after="60" w:line="360" w:lineRule="auto"/>
        <w:ind w:firstLine="720"/>
        <w:jc w:val="both"/>
        <w:rPr>
          <w:ins w:id="20" w:author="ThuyKTCL" w:date="2020-04-23T16:01:00Z"/>
          <w:i/>
        </w:rPr>
      </w:pPr>
      <w:r>
        <w:rPr>
          <w:i/>
        </w:rPr>
        <w:t>Trong đó</w:t>
      </w:r>
      <w:r w:rsidR="000F255A">
        <w:rPr>
          <w:i/>
          <w:lang w:val="vi-VN"/>
        </w:rPr>
        <w:t xml:space="preserve">, Bí thư và Phó bí thư qua </w:t>
      </w:r>
      <w:r w:rsidR="003A0708">
        <w:rPr>
          <w:i/>
          <w:lang w:val="vi-VN"/>
        </w:rPr>
        <w:t>5</w:t>
      </w:r>
      <w:r w:rsidR="000F255A">
        <w:rPr>
          <w:i/>
          <w:lang w:val="vi-VN"/>
        </w:rPr>
        <w:t xml:space="preserve"> nhiệm kỳ gồm</w:t>
      </w:r>
      <w:r>
        <w:rPr>
          <w:i/>
        </w:rPr>
        <w:t>:</w:t>
      </w:r>
    </w:p>
    <w:tbl>
      <w:tblPr>
        <w:tblStyle w:val="TableGrid"/>
        <w:tblW w:w="9085" w:type="dxa"/>
        <w:tblLook w:val="04A0" w:firstRow="1" w:lastRow="0" w:firstColumn="1" w:lastColumn="0" w:noHBand="0" w:noVBand="1"/>
      </w:tblPr>
      <w:tblGrid>
        <w:gridCol w:w="1555"/>
        <w:gridCol w:w="2490"/>
        <w:gridCol w:w="2430"/>
        <w:gridCol w:w="2610"/>
        <w:tblGridChange w:id="21">
          <w:tblGrid>
            <w:gridCol w:w="1555"/>
            <w:gridCol w:w="2490"/>
            <w:gridCol w:w="345"/>
            <w:gridCol w:w="2085"/>
            <w:gridCol w:w="608"/>
            <w:gridCol w:w="2002"/>
            <w:gridCol w:w="833"/>
          </w:tblGrid>
        </w:tblGridChange>
      </w:tblGrid>
      <w:tr w:rsidR="00D44076" w14:paraId="2DCFFDF2" w14:textId="77777777" w:rsidTr="003350C0">
        <w:trPr>
          <w:ins w:id="22" w:author="ThuyKTCL" w:date="2020-04-23T16:01:00Z"/>
        </w:trPr>
        <w:tc>
          <w:tcPr>
            <w:tcW w:w="1555" w:type="dxa"/>
          </w:tcPr>
          <w:p w14:paraId="17B5C066" w14:textId="046611A1" w:rsidR="00DB2A03" w:rsidRPr="00D44076" w:rsidRDefault="00DB2A03">
            <w:pPr>
              <w:spacing w:before="60" w:after="60" w:line="360" w:lineRule="auto"/>
              <w:jc w:val="center"/>
              <w:rPr>
                <w:ins w:id="23" w:author="ThuyKTCL" w:date="2020-04-23T16:01:00Z"/>
                <w:b/>
                <w:sz w:val="26"/>
                <w:szCs w:val="26"/>
                <w:rPrChange w:id="24" w:author="ThuyKTCL" w:date="2020-04-23T16:09:00Z">
                  <w:rPr>
                    <w:ins w:id="25" w:author="ThuyKTCL" w:date="2020-04-23T16:01:00Z"/>
                  </w:rPr>
                </w:rPrChange>
              </w:rPr>
              <w:pPrChange w:id="26" w:author="ThuyKTCL" w:date="2020-04-23T16:05:00Z">
                <w:pPr>
                  <w:spacing w:before="60" w:after="60" w:line="360" w:lineRule="auto"/>
                  <w:jc w:val="both"/>
                </w:pPr>
              </w:pPrChange>
            </w:pPr>
            <w:ins w:id="27" w:author="ThuyKTCL" w:date="2020-04-23T16:02:00Z">
              <w:r w:rsidRPr="00D44076">
                <w:rPr>
                  <w:b/>
                  <w:sz w:val="26"/>
                  <w:szCs w:val="26"/>
                  <w:rPrChange w:id="28" w:author="ThuyKTCL" w:date="2020-04-23T16:09:00Z">
                    <w:rPr>
                      <w:b/>
                    </w:rPr>
                  </w:rPrChange>
                </w:rPr>
                <w:t>Nhiệm kỳ</w:t>
              </w:r>
            </w:ins>
          </w:p>
        </w:tc>
        <w:tc>
          <w:tcPr>
            <w:tcW w:w="2490" w:type="dxa"/>
          </w:tcPr>
          <w:p w14:paraId="32A2BCFB" w14:textId="65AF48A0" w:rsidR="00DB2A03" w:rsidRPr="00D44076" w:rsidRDefault="00DB2A03">
            <w:pPr>
              <w:spacing w:before="60" w:after="60" w:line="360" w:lineRule="auto"/>
              <w:jc w:val="center"/>
              <w:rPr>
                <w:ins w:id="29" w:author="ThuyKTCL" w:date="2020-04-23T16:01:00Z"/>
                <w:b/>
                <w:sz w:val="26"/>
                <w:szCs w:val="26"/>
                <w:rPrChange w:id="30" w:author="ThuyKTCL" w:date="2020-04-23T16:09:00Z">
                  <w:rPr>
                    <w:ins w:id="31" w:author="ThuyKTCL" w:date="2020-04-23T16:01:00Z"/>
                  </w:rPr>
                </w:rPrChange>
              </w:rPr>
              <w:pPrChange w:id="32" w:author="ThuyKTCL" w:date="2020-04-23T16:05:00Z">
                <w:pPr>
                  <w:spacing w:before="60" w:after="60" w:line="360" w:lineRule="auto"/>
                  <w:jc w:val="both"/>
                </w:pPr>
              </w:pPrChange>
            </w:pPr>
            <w:ins w:id="33" w:author="ThuyKTCL" w:date="2020-04-23T16:02:00Z">
              <w:r w:rsidRPr="00D44076">
                <w:rPr>
                  <w:b/>
                  <w:sz w:val="26"/>
                  <w:szCs w:val="26"/>
                  <w:rPrChange w:id="34" w:author="ThuyKTCL" w:date="2020-04-23T16:09:00Z">
                    <w:rPr/>
                  </w:rPrChange>
                </w:rPr>
                <w:t>Quyết định</w:t>
              </w:r>
            </w:ins>
          </w:p>
        </w:tc>
        <w:tc>
          <w:tcPr>
            <w:tcW w:w="2430" w:type="dxa"/>
          </w:tcPr>
          <w:p w14:paraId="543D927E" w14:textId="421E9306" w:rsidR="00DB2A03" w:rsidRPr="00CD4104" w:rsidRDefault="00DB2A03">
            <w:pPr>
              <w:spacing w:before="60" w:after="60" w:line="360" w:lineRule="auto"/>
              <w:jc w:val="center"/>
              <w:rPr>
                <w:ins w:id="35" w:author="ThuyKTCL" w:date="2020-04-23T16:02:00Z"/>
                <w:sz w:val="26"/>
                <w:szCs w:val="26"/>
                <w:lang w:val="vi-VN"/>
                <w:rPrChange w:id="36" w:author="ThuyKTCL" w:date="2020-04-23T16:09:00Z">
                  <w:rPr>
                    <w:ins w:id="37" w:author="ThuyKTCL" w:date="2020-04-23T16:02:00Z"/>
                  </w:rPr>
                </w:rPrChange>
              </w:rPr>
              <w:pPrChange w:id="38" w:author="ThuyKTCL" w:date="2020-04-23T16:05:00Z">
                <w:pPr>
                  <w:spacing w:before="60" w:after="60" w:line="360" w:lineRule="auto"/>
                  <w:jc w:val="both"/>
                </w:pPr>
              </w:pPrChange>
            </w:pPr>
            <w:ins w:id="39" w:author="ThuyKTCL" w:date="2020-04-23T16:02:00Z">
              <w:r w:rsidRPr="00D44076">
                <w:rPr>
                  <w:b/>
                  <w:sz w:val="26"/>
                  <w:szCs w:val="26"/>
                  <w:rPrChange w:id="40" w:author="ThuyKTCL" w:date="2020-04-23T16:09:00Z">
                    <w:rPr>
                      <w:b/>
                    </w:rPr>
                  </w:rPrChange>
                </w:rPr>
                <w:t xml:space="preserve">Bí thư </w:t>
              </w:r>
            </w:ins>
            <w:r w:rsidR="00CD4104">
              <w:rPr>
                <w:b/>
                <w:sz w:val="26"/>
                <w:szCs w:val="26"/>
                <w:lang w:val="vi-VN"/>
              </w:rPr>
              <w:t>Đảng ủy</w:t>
            </w:r>
          </w:p>
        </w:tc>
        <w:tc>
          <w:tcPr>
            <w:tcW w:w="2610" w:type="dxa"/>
          </w:tcPr>
          <w:p w14:paraId="5929BBCC" w14:textId="00E837E7" w:rsidR="00DB2A03" w:rsidRPr="00CD4104" w:rsidRDefault="00DB2A03">
            <w:pPr>
              <w:spacing w:before="60" w:after="60" w:line="360" w:lineRule="auto"/>
              <w:jc w:val="center"/>
              <w:rPr>
                <w:ins w:id="41" w:author="ThuyKTCL" w:date="2020-04-23T16:02:00Z"/>
                <w:sz w:val="26"/>
                <w:szCs w:val="26"/>
                <w:lang w:val="vi-VN"/>
                <w:rPrChange w:id="42" w:author="ThuyKTCL" w:date="2020-04-23T16:09:00Z">
                  <w:rPr>
                    <w:ins w:id="43" w:author="ThuyKTCL" w:date="2020-04-23T16:02:00Z"/>
                  </w:rPr>
                </w:rPrChange>
              </w:rPr>
              <w:pPrChange w:id="44" w:author="ThuyKTCL" w:date="2020-04-23T16:05:00Z">
                <w:pPr>
                  <w:spacing w:before="60" w:after="60" w:line="360" w:lineRule="auto"/>
                  <w:jc w:val="both"/>
                </w:pPr>
              </w:pPrChange>
            </w:pPr>
            <w:ins w:id="45" w:author="ThuyKTCL" w:date="2020-04-23T16:02:00Z">
              <w:r w:rsidRPr="00D44076">
                <w:rPr>
                  <w:b/>
                  <w:sz w:val="26"/>
                  <w:szCs w:val="26"/>
                  <w:rPrChange w:id="46" w:author="ThuyKTCL" w:date="2020-04-23T16:09:00Z">
                    <w:rPr>
                      <w:b/>
                    </w:rPr>
                  </w:rPrChange>
                </w:rPr>
                <w:t>Phó bí thư</w:t>
              </w:r>
            </w:ins>
            <w:r w:rsidR="00CD4104">
              <w:rPr>
                <w:b/>
                <w:sz w:val="26"/>
                <w:szCs w:val="26"/>
                <w:lang w:val="vi-VN"/>
              </w:rPr>
              <w:t xml:space="preserve"> Đảng ủy</w:t>
            </w:r>
          </w:p>
        </w:tc>
      </w:tr>
      <w:tr w:rsidR="00D44076" w14:paraId="568170F7" w14:textId="77777777" w:rsidTr="003350C0">
        <w:tblPrEx>
          <w:tblW w:w="9085" w:type="dxa"/>
          <w:tblPrExChange w:id="47" w:author="ThuyKTCL" w:date="2020-04-23T16:13:00Z">
            <w:tblPrEx>
              <w:tblW w:w="9918" w:type="dxa"/>
            </w:tblPrEx>
          </w:tblPrExChange>
        </w:tblPrEx>
        <w:trPr>
          <w:trHeight w:val="963"/>
          <w:ins w:id="48" w:author="ThuyKTCL" w:date="2020-04-23T16:02:00Z"/>
          <w:trPrChange w:id="49" w:author="ThuyKTCL" w:date="2020-04-23T16:13:00Z">
            <w:trPr>
              <w:trHeight w:val="963"/>
            </w:trPr>
          </w:trPrChange>
        </w:trPr>
        <w:tc>
          <w:tcPr>
            <w:tcW w:w="1555" w:type="dxa"/>
            <w:vAlign w:val="center"/>
            <w:tcPrChange w:id="50" w:author="ThuyKTCL" w:date="2020-04-23T16:13:00Z">
              <w:tcPr>
                <w:tcW w:w="1555" w:type="dxa"/>
                <w:vAlign w:val="center"/>
              </w:tcPr>
            </w:tcPrChange>
          </w:tcPr>
          <w:p w14:paraId="40BDBB79" w14:textId="270FBE8E" w:rsidR="00DB2A03" w:rsidRPr="00D44076" w:rsidRDefault="00DB2A03">
            <w:pPr>
              <w:spacing w:before="60" w:after="60" w:line="360" w:lineRule="auto"/>
              <w:jc w:val="center"/>
              <w:rPr>
                <w:ins w:id="51" w:author="ThuyKTCL" w:date="2020-04-23T16:02:00Z"/>
                <w:b/>
                <w:sz w:val="26"/>
                <w:szCs w:val="26"/>
                <w:rPrChange w:id="52" w:author="ThuyKTCL" w:date="2020-04-23T16:09:00Z">
                  <w:rPr>
                    <w:ins w:id="53" w:author="ThuyKTCL" w:date="2020-04-23T16:02:00Z"/>
                    <w:b/>
                  </w:rPr>
                </w:rPrChange>
              </w:rPr>
              <w:pPrChange w:id="54" w:author="ThuyKTCL" w:date="2020-04-23T16:09:00Z">
                <w:pPr>
                  <w:spacing w:before="60" w:after="60" w:line="360" w:lineRule="auto"/>
                  <w:jc w:val="both"/>
                </w:pPr>
              </w:pPrChange>
            </w:pPr>
            <w:ins w:id="55" w:author="ThuyKTCL" w:date="2020-04-23T16:02:00Z">
              <w:r w:rsidRPr="00D44076">
                <w:rPr>
                  <w:sz w:val="26"/>
                  <w:szCs w:val="26"/>
                  <w:rPrChange w:id="56" w:author="ThuyKTCL" w:date="2020-04-23T16:09:00Z">
                    <w:rPr/>
                  </w:rPrChange>
                </w:rPr>
                <w:t>200</w:t>
              </w:r>
              <w:r w:rsidRPr="00D44076">
                <w:rPr>
                  <w:sz w:val="26"/>
                  <w:szCs w:val="26"/>
                  <w:lang w:val="vi-VN"/>
                  <w:rPrChange w:id="57" w:author="ThuyKTCL" w:date="2020-04-23T16:09:00Z">
                    <w:rPr>
                      <w:lang w:val="vi-VN"/>
                    </w:rPr>
                  </w:rPrChange>
                </w:rPr>
                <w:t>2</w:t>
              </w:r>
              <w:r w:rsidRPr="00D44076">
                <w:rPr>
                  <w:sz w:val="26"/>
                  <w:szCs w:val="26"/>
                  <w:rPrChange w:id="58" w:author="ThuyKTCL" w:date="2020-04-23T16:09:00Z">
                    <w:rPr/>
                  </w:rPrChange>
                </w:rPr>
                <w:t>-200</w:t>
              </w:r>
              <w:r w:rsidRPr="00D44076">
                <w:rPr>
                  <w:sz w:val="26"/>
                  <w:szCs w:val="26"/>
                  <w:lang w:val="vi-VN"/>
                  <w:rPrChange w:id="59" w:author="ThuyKTCL" w:date="2020-04-23T16:09:00Z">
                    <w:rPr>
                      <w:lang w:val="vi-VN"/>
                    </w:rPr>
                  </w:rPrChange>
                </w:rPr>
                <w:t>4</w:t>
              </w:r>
            </w:ins>
          </w:p>
        </w:tc>
        <w:tc>
          <w:tcPr>
            <w:tcW w:w="2490" w:type="dxa"/>
            <w:vAlign w:val="center"/>
            <w:tcPrChange w:id="60" w:author="ThuyKTCL" w:date="2020-04-23T16:13:00Z">
              <w:tcPr>
                <w:tcW w:w="2835" w:type="dxa"/>
                <w:gridSpan w:val="2"/>
                <w:vAlign w:val="center"/>
              </w:tcPr>
            </w:tcPrChange>
          </w:tcPr>
          <w:p w14:paraId="49CDEFD1" w14:textId="10820EB3" w:rsidR="00DB2A03" w:rsidRPr="00D44076" w:rsidRDefault="00DB2A03">
            <w:pPr>
              <w:spacing w:line="288" w:lineRule="auto"/>
              <w:jc w:val="center"/>
              <w:rPr>
                <w:ins w:id="61" w:author="ThuyKTCL" w:date="2020-04-23T16:02:00Z"/>
                <w:sz w:val="26"/>
                <w:szCs w:val="26"/>
                <w:rPrChange w:id="62" w:author="ThuyKTCL" w:date="2020-04-23T16:09:00Z">
                  <w:rPr>
                    <w:ins w:id="63" w:author="ThuyKTCL" w:date="2020-04-23T16:02:00Z"/>
                  </w:rPr>
                </w:rPrChange>
              </w:rPr>
              <w:pPrChange w:id="64" w:author="ThuyKTCL" w:date="2020-04-23T16:09:00Z">
                <w:pPr>
                  <w:spacing w:before="60" w:after="60" w:line="360" w:lineRule="auto"/>
                  <w:jc w:val="both"/>
                </w:pPr>
              </w:pPrChange>
            </w:pPr>
            <w:ins w:id="65" w:author="ThuyKTCL" w:date="2020-04-23T16:03:00Z">
              <w:r w:rsidRPr="00D44076">
                <w:rPr>
                  <w:sz w:val="26"/>
                  <w:szCs w:val="26"/>
                  <w:rPrChange w:id="66" w:author="ThuyKTCL" w:date="2020-04-23T16:09:00Z">
                    <w:rPr/>
                  </w:rPrChange>
                </w:rPr>
                <w:t>Số 01/QĐ-ĐUTC ngày 07/01/2002</w:t>
              </w:r>
            </w:ins>
          </w:p>
        </w:tc>
        <w:tc>
          <w:tcPr>
            <w:tcW w:w="2430" w:type="dxa"/>
            <w:vAlign w:val="center"/>
            <w:tcPrChange w:id="67" w:author="ThuyKTCL" w:date="2020-04-23T16:13:00Z">
              <w:tcPr>
                <w:tcW w:w="2693" w:type="dxa"/>
                <w:gridSpan w:val="2"/>
                <w:vAlign w:val="center"/>
              </w:tcPr>
            </w:tcPrChange>
          </w:tcPr>
          <w:p w14:paraId="41A06E77" w14:textId="4442D690" w:rsidR="00DB2A03" w:rsidRPr="00D44076" w:rsidRDefault="00DB2A03">
            <w:pPr>
              <w:spacing w:before="60" w:after="60" w:line="360" w:lineRule="auto"/>
              <w:jc w:val="center"/>
              <w:rPr>
                <w:ins w:id="68" w:author="ThuyKTCL" w:date="2020-04-23T16:02:00Z"/>
                <w:sz w:val="26"/>
                <w:szCs w:val="26"/>
                <w:rPrChange w:id="69" w:author="ThuyKTCL" w:date="2020-04-23T16:09:00Z">
                  <w:rPr>
                    <w:ins w:id="70" w:author="ThuyKTCL" w:date="2020-04-23T16:02:00Z"/>
                  </w:rPr>
                </w:rPrChange>
              </w:rPr>
              <w:pPrChange w:id="71" w:author="ThuyKTCL" w:date="2020-04-23T16:09:00Z">
                <w:pPr>
                  <w:spacing w:before="60" w:after="60" w:line="360" w:lineRule="auto"/>
                  <w:jc w:val="both"/>
                </w:pPr>
              </w:pPrChange>
            </w:pPr>
            <w:ins w:id="72" w:author="ThuyKTCL" w:date="2020-04-23T16:02:00Z">
              <w:r w:rsidRPr="00D44076">
                <w:rPr>
                  <w:sz w:val="26"/>
                  <w:szCs w:val="26"/>
                  <w:rPrChange w:id="73" w:author="ThuyKTCL" w:date="2020-04-23T16:09:00Z">
                    <w:rPr/>
                  </w:rPrChange>
                </w:rPr>
                <w:t>Ngô Thế Chi</w:t>
              </w:r>
            </w:ins>
          </w:p>
        </w:tc>
        <w:tc>
          <w:tcPr>
            <w:tcW w:w="2610" w:type="dxa"/>
            <w:vAlign w:val="center"/>
            <w:tcPrChange w:id="74" w:author="ThuyKTCL" w:date="2020-04-23T16:13:00Z">
              <w:tcPr>
                <w:tcW w:w="2835" w:type="dxa"/>
                <w:gridSpan w:val="2"/>
                <w:vAlign w:val="center"/>
              </w:tcPr>
            </w:tcPrChange>
          </w:tcPr>
          <w:p w14:paraId="42BAB51B" w14:textId="532E3105" w:rsidR="00DB2A03" w:rsidRPr="00D44076" w:rsidRDefault="00DB2A03">
            <w:pPr>
              <w:spacing w:before="60" w:after="60" w:line="360" w:lineRule="auto"/>
              <w:jc w:val="center"/>
              <w:rPr>
                <w:ins w:id="75" w:author="ThuyKTCL" w:date="2020-04-23T16:02:00Z"/>
                <w:sz w:val="26"/>
                <w:szCs w:val="26"/>
                <w:rPrChange w:id="76" w:author="ThuyKTCL" w:date="2020-04-23T16:09:00Z">
                  <w:rPr>
                    <w:ins w:id="77" w:author="ThuyKTCL" w:date="2020-04-23T16:02:00Z"/>
                  </w:rPr>
                </w:rPrChange>
              </w:rPr>
              <w:pPrChange w:id="78" w:author="ThuyKTCL" w:date="2020-04-23T16:09:00Z">
                <w:pPr>
                  <w:spacing w:before="60" w:after="60" w:line="360" w:lineRule="auto"/>
                  <w:jc w:val="both"/>
                </w:pPr>
              </w:pPrChange>
            </w:pPr>
            <w:ins w:id="79" w:author="ThuyKTCL" w:date="2020-04-23T16:02:00Z">
              <w:r w:rsidRPr="00D44076">
                <w:rPr>
                  <w:sz w:val="26"/>
                  <w:szCs w:val="26"/>
                  <w:rPrChange w:id="80" w:author="ThuyKTCL" w:date="2020-04-23T16:09:00Z">
                    <w:rPr/>
                  </w:rPrChange>
                </w:rPr>
                <w:t>Vũ Văn Hóa</w:t>
              </w:r>
            </w:ins>
          </w:p>
        </w:tc>
      </w:tr>
      <w:tr w:rsidR="00D44076" w14:paraId="29149240" w14:textId="77777777" w:rsidTr="003350C0">
        <w:trPr>
          <w:ins w:id="81" w:author="ThuyKTCL" w:date="2020-04-23T16:02:00Z"/>
        </w:trPr>
        <w:tc>
          <w:tcPr>
            <w:tcW w:w="1555" w:type="dxa"/>
            <w:vAlign w:val="center"/>
          </w:tcPr>
          <w:p w14:paraId="21CFB5D1" w14:textId="7F202AF2" w:rsidR="00DB2A03" w:rsidRPr="00D44076" w:rsidRDefault="00DB2A03">
            <w:pPr>
              <w:spacing w:before="60" w:after="60" w:line="360" w:lineRule="auto"/>
              <w:jc w:val="center"/>
              <w:rPr>
                <w:ins w:id="82" w:author="ThuyKTCL" w:date="2020-04-23T16:02:00Z"/>
                <w:sz w:val="26"/>
                <w:szCs w:val="26"/>
                <w:rPrChange w:id="83" w:author="ThuyKTCL" w:date="2020-04-23T16:09:00Z">
                  <w:rPr>
                    <w:ins w:id="84" w:author="ThuyKTCL" w:date="2020-04-23T16:02:00Z"/>
                  </w:rPr>
                </w:rPrChange>
              </w:rPr>
              <w:pPrChange w:id="85" w:author="ThuyKTCL" w:date="2020-04-23T16:09:00Z">
                <w:pPr>
                  <w:spacing w:before="60" w:after="60" w:line="360" w:lineRule="auto"/>
                  <w:jc w:val="both"/>
                </w:pPr>
              </w:pPrChange>
            </w:pPr>
            <w:ins w:id="86" w:author="ThuyKTCL" w:date="2020-04-23T16:02:00Z">
              <w:r w:rsidRPr="00D44076">
                <w:rPr>
                  <w:sz w:val="26"/>
                  <w:szCs w:val="26"/>
                  <w:rPrChange w:id="87" w:author="ThuyKTCL" w:date="2020-04-23T16:09:00Z">
                    <w:rPr/>
                  </w:rPrChange>
                </w:rPr>
                <w:t>200</w:t>
              </w:r>
              <w:r w:rsidRPr="00D44076">
                <w:rPr>
                  <w:sz w:val="26"/>
                  <w:szCs w:val="26"/>
                  <w:lang w:val="vi-VN"/>
                  <w:rPrChange w:id="88" w:author="ThuyKTCL" w:date="2020-04-23T16:09:00Z">
                    <w:rPr>
                      <w:lang w:val="vi-VN"/>
                    </w:rPr>
                  </w:rPrChange>
                </w:rPr>
                <w:t>4</w:t>
              </w:r>
              <w:r w:rsidRPr="00D44076">
                <w:rPr>
                  <w:sz w:val="26"/>
                  <w:szCs w:val="26"/>
                  <w:rPrChange w:id="89" w:author="ThuyKTCL" w:date="2020-04-23T16:09:00Z">
                    <w:rPr/>
                  </w:rPrChange>
                </w:rPr>
                <w:t>-20</w:t>
              </w:r>
              <w:r w:rsidRPr="00D44076">
                <w:rPr>
                  <w:sz w:val="26"/>
                  <w:szCs w:val="26"/>
                  <w:lang w:val="vi-VN"/>
                  <w:rPrChange w:id="90" w:author="ThuyKTCL" w:date="2020-04-23T16:09:00Z">
                    <w:rPr>
                      <w:lang w:val="vi-VN"/>
                    </w:rPr>
                  </w:rPrChange>
                </w:rPr>
                <w:t>06</w:t>
              </w:r>
            </w:ins>
          </w:p>
        </w:tc>
        <w:tc>
          <w:tcPr>
            <w:tcW w:w="2490" w:type="dxa"/>
            <w:vAlign w:val="center"/>
          </w:tcPr>
          <w:p w14:paraId="387ED2B1" w14:textId="016C6AA8" w:rsidR="00DB2A03" w:rsidRPr="002E41FB" w:rsidRDefault="00DB2A03">
            <w:pPr>
              <w:spacing w:line="288" w:lineRule="auto"/>
              <w:jc w:val="center"/>
              <w:rPr>
                <w:ins w:id="91" w:author="ThuyKTCL" w:date="2020-04-23T16:02:00Z"/>
                <w:sz w:val="26"/>
                <w:szCs w:val="26"/>
                <w:lang w:val="vi-VN"/>
                <w:rPrChange w:id="92" w:author="ThuyKTCL" w:date="2020-04-23T16:09:00Z">
                  <w:rPr>
                    <w:ins w:id="93" w:author="ThuyKTCL" w:date="2020-04-23T16:02:00Z"/>
                  </w:rPr>
                </w:rPrChange>
              </w:rPr>
              <w:pPrChange w:id="94" w:author="ThuyKTCL" w:date="2020-04-23T16:09:00Z">
                <w:pPr>
                  <w:spacing w:before="60" w:after="60" w:line="360" w:lineRule="auto"/>
                  <w:jc w:val="both"/>
                </w:pPr>
              </w:pPrChange>
            </w:pPr>
            <w:ins w:id="95" w:author="ThuyKTCL" w:date="2020-04-23T16:04:00Z">
              <w:r w:rsidRPr="00D44076">
                <w:rPr>
                  <w:sz w:val="26"/>
                  <w:szCs w:val="26"/>
                  <w:rPrChange w:id="96" w:author="ThuyKTCL" w:date="2020-04-23T16:09:00Z">
                    <w:rPr>
                      <w:sz w:val="24"/>
                      <w:szCs w:val="24"/>
                    </w:rPr>
                  </w:rPrChange>
                </w:rPr>
                <w:t xml:space="preserve">Số </w:t>
              </w:r>
            </w:ins>
            <w:ins w:id="97" w:author="ThuyKTCL" w:date="2020-04-23T16:05:00Z">
              <w:r w:rsidRPr="00D44076">
                <w:rPr>
                  <w:sz w:val="26"/>
                  <w:szCs w:val="26"/>
                  <w:rPrChange w:id="98" w:author="ThuyKTCL" w:date="2020-04-23T16:09:00Z">
                    <w:rPr>
                      <w:sz w:val="24"/>
                      <w:szCs w:val="24"/>
                    </w:rPr>
                  </w:rPrChange>
                </w:rPr>
                <w:t>660</w:t>
              </w:r>
            </w:ins>
            <w:ins w:id="99" w:author="ThuyKTCL" w:date="2020-04-23T16:04:00Z">
              <w:r w:rsidRPr="00D44076">
                <w:rPr>
                  <w:sz w:val="26"/>
                  <w:szCs w:val="26"/>
                  <w:rPrChange w:id="100" w:author="ThuyKTCL" w:date="2020-04-23T16:09:00Z">
                    <w:rPr>
                      <w:sz w:val="24"/>
                      <w:szCs w:val="24"/>
                    </w:rPr>
                  </w:rPrChange>
                </w:rPr>
                <w:t xml:space="preserve">/QĐ-ĐUTC ngày </w:t>
              </w:r>
            </w:ins>
            <w:ins w:id="101" w:author="ThuyKTCL" w:date="2020-04-23T16:05:00Z">
              <w:r w:rsidRPr="00D44076">
                <w:rPr>
                  <w:sz w:val="26"/>
                  <w:szCs w:val="26"/>
                  <w:rPrChange w:id="102" w:author="ThuyKTCL" w:date="2020-04-23T16:09:00Z">
                    <w:rPr>
                      <w:sz w:val="24"/>
                      <w:szCs w:val="24"/>
                    </w:rPr>
                  </w:rPrChange>
                </w:rPr>
                <w:t>01</w:t>
              </w:r>
            </w:ins>
            <w:ins w:id="103" w:author="ThuyKTCL" w:date="2020-04-23T16:04:00Z">
              <w:r w:rsidRPr="00D44076">
                <w:rPr>
                  <w:sz w:val="26"/>
                  <w:szCs w:val="26"/>
                  <w:rPrChange w:id="104" w:author="ThuyKTCL" w:date="2020-04-23T16:09:00Z">
                    <w:rPr>
                      <w:sz w:val="24"/>
                      <w:szCs w:val="24"/>
                    </w:rPr>
                  </w:rPrChange>
                </w:rPr>
                <w:t>/0</w:t>
              </w:r>
            </w:ins>
            <w:ins w:id="105" w:author="ThuyKTCL" w:date="2020-04-23T16:05:00Z">
              <w:r w:rsidRPr="00D44076">
                <w:rPr>
                  <w:sz w:val="26"/>
                  <w:szCs w:val="26"/>
                  <w:rPrChange w:id="106" w:author="ThuyKTCL" w:date="2020-04-23T16:09:00Z">
                    <w:rPr>
                      <w:sz w:val="24"/>
                      <w:szCs w:val="24"/>
                    </w:rPr>
                  </w:rPrChange>
                </w:rPr>
                <w:t>7</w:t>
              </w:r>
            </w:ins>
            <w:ins w:id="107" w:author="ThuyKTCL" w:date="2020-04-23T16:04:00Z">
              <w:r w:rsidRPr="00D44076">
                <w:rPr>
                  <w:sz w:val="26"/>
                  <w:szCs w:val="26"/>
                  <w:rPrChange w:id="108" w:author="ThuyKTCL" w:date="2020-04-23T16:09:00Z">
                    <w:rPr>
                      <w:sz w:val="24"/>
                      <w:szCs w:val="24"/>
                    </w:rPr>
                  </w:rPrChange>
                </w:rPr>
                <w:t>/2004</w:t>
              </w:r>
            </w:ins>
          </w:p>
        </w:tc>
        <w:tc>
          <w:tcPr>
            <w:tcW w:w="2430" w:type="dxa"/>
            <w:vAlign w:val="center"/>
          </w:tcPr>
          <w:p w14:paraId="3788F69C" w14:textId="2E1B7D6F" w:rsidR="00DB2A03" w:rsidRPr="00D44076" w:rsidRDefault="00DB2A03">
            <w:pPr>
              <w:spacing w:before="60" w:after="60" w:line="360" w:lineRule="auto"/>
              <w:jc w:val="center"/>
              <w:rPr>
                <w:ins w:id="109" w:author="ThuyKTCL" w:date="2020-04-23T16:02:00Z"/>
                <w:sz w:val="26"/>
                <w:szCs w:val="26"/>
                <w:rPrChange w:id="110" w:author="ThuyKTCL" w:date="2020-04-23T16:09:00Z">
                  <w:rPr>
                    <w:ins w:id="111" w:author="ThuyKTCL" w:date="2020-04-23T16:02:00Z"/>
                  </w:rPr>
                </w:rPrChange>
              </w:rPr>
              <w:pPrChange w:id="112" w:author="ThuyKTCL" w:date="2020-04-23T16:09:00Z">
                <w:pPr>
                  <w:spacing w:before="60" w:after="60" w:line="360" w:lineRule="auto"/>
                  <w:jc w:val="both"/>
                </w:pPr>
              </w:pPrChange>
            </w:pPr>
            <w:ins w:id="113" w:author="ThuyKTCL" w:date="2020-04-23T16:02:00Z">
              <w:r w:rsidRPr="00D44076">
                <w:rPr>
                  <w:sz w:val="26"/>
                  <w:szCs w:val="26"/>
                  <w:rPrChange w:id="114" w:author="ThuyKTCL" w:date="2020-04-23T16:09:00Z">
                    <w:rPr/>
                  </w:rPrChange>
                </w:rPr>
                <w:t>Ngô Thế Chi</w:t>
              </w:r>
            </w:ins>
          </w:p>
        </w:tc>
        <w:tc>
          <w:tcPr>
            <w:tcW w:w="2610" w:type="dxa"/>
            <w:vAlign w:val="center"/>
          </w:tcPr>
          <w:p w14:paraId="1C699059" w14:textId="750D1A6A" w:rsidR="00DB2A03" w:rsidRPr="00D44076" w:rsidRDefault="00D44076">
            <w:pPr>
              <w:spacing w:before="60" w:after="60" w:line="360" w:lineRule="auto"/>
              <w:jc w:val="center"/>
              <w:rPr>
                <w:ins w:id="115" w:author="ThuyKTCL" w:date="2020-04-23T16:02:00Z"/>
                <w:sz w:val="26"/>
                <w:szCs w:val="26"/>
                <w:rPrChange w:id="116" w:author="ThuyKTCL" w:date="2020-04-23T16:09:00Z">
                  <w:rPr>
                    <w:ins w:id="117" w:author="ThuyKTCL" w:date="2020-04-23T16:02:00Z"/>
                  </w:rPr>
                </w:rPrChange>
              </w:rPr>
              <w:pPrChange w:id="118" w:author="ThuyKTCL" w:date="2020-04-23T16:09:00Z">
                <w:pPr>
                  <w:spacing w:before="60" w:after="60" w:line="360" w:lineRule="auto"/>
                  <w:jc w:val="both"/>
                </w:pPr>
              </w:pPrChange>
            </w:pPr>
            <w:ins w:id="119" w:author="ThuyKTCL" w:date="2020-04-23T16:08:00Z">
              <w:r w:rsidRPr="00D44076">
                <w:rPr>
                  <w:sz w:val="26"/>
                  <w:szCs w:val="26"/>
                  <w:rPrChange w:id="120" w:author="ThuyKTCL" w:date="2020-04-23T16:09:00Z">
                    <w:rPr>
                      <w:szCs w:val="28"/>
                    </w:rPr>
                  </w:rPrChange>
                </w:rPr>
                <w:t>Nguyễn Văn Tạo</w:t>
              </w:r>
            </w:ins>
          </w:p>
        </w:tc>
      </w:tr>
      <w:tr w:rsidR="00D44076" w14:paraId="4B1A0C3B" w14:textId="77777777" w:rsidTr="003350C0">
        <w:trPr>
          <w:ins w:id="121" w:author="ThuyKTCL" w:date="2020-04-23T16:02:00Z"/>
        </w:trPr>
        <w:tc>
          <w:tcPr>
            <w:tcW w:w="1555" w:type="dxa"/>
            <w:vAlign w:val="center"/>
          </w:tcPr>
          <w:p w14:paraId="12A58F50" w14:textId="245FED55" w:rsidR="00DB2A03" w:rsidRPr="00835E67" w:rsidRDefault="00DB2A03">
            <w:pPr>
              <w:spacing w:before="60" w:after="60" w:line="360" w:lineRule="auto"/>
              <w:jc w:val="center"/>
              <w:rPr>
                <w:ins w:id="122" w:author="ThuyKTCL" w:date="2020-04-23T16:02:00Z"/>
                <w:sz w:val="26"/>
                <w:szCs w:val="26"/>
                <w:lang w:val="vi-VN"/>
                <w:rPrChange w:id="123" w:author="ThuyKTCL" w:date="2020-04-23T16:09:00Z">
                  <w:rPr>
                    <w:ins w:id="124" w:author="ThuyKTCL" w:date="2020-04-23T16:02:00Z"/>
                  </w:rPr>
                </w:rPrChange>
              </w:rPr>
              <w:pPrChange w:id="125" w:author="ThuyKTCL" w:date="2020-04-23T16:09:00Z">
                <w:pPr>
                  <w:spacing w:before="60" w:after="60" w:line="360" w:lineRule="auto"/>
                  <w:jc w:val="both"/>
                </w:pPr>
              </w:pPrChange>
            </w:pPr>
            <w:ins w:id="126" w:author="ThuyKTCL" w:date="2020-04-23T16:02:00Z">
              <w:r w:rsidRPr="00D44076">
                <w:rPr>
                  <w:sz w:val="26"/>
                  <w:szCs w:val="26"/>
                  <w:rPrChange w:id="127" w:author="ThuyKTCL" w:date="2020-04-23T16:09:00Z">
                    <w:rPr/>
                  </w:rPrChange>
                </w:rPr>
                <w:t>20</w:t>
              </w:r>
              <w:r w:rsidRPr="00D44076">
                <w:rPr>
                  <w:sz w:val="26"/>
                  <w:szCs w:val="26"/>
                  <w:lang w:val="vi-VN"/>
                  <w:rPrChange w:id="128" w:author="ThuyKTCL" w:date="2020-04-23T16:09:00Z">
                    <w:rPr>
                      <w:lang w:val="vi-VN"/>
                    </w:rPr>
                  </w:rPrChange>
                </w:rPr>
                <w:t>06</w:t>
              </w:r>
              <w:r w:rsidRPr="00D44076">
                <w:rPr>
                  <w:sz w:val="26"/>
                  <w:szCs w:val="26"/>
                  <w:rPrChange w:id="129" w:author="ThuyKTCL" w:date="2020-04-23T16:09:00Z">
                    <w:rPr/>
                  </w:rPrChange>
                </w:rPr>
                <w:t>-201</w:t>
              </w:r>
            </w:ins>
            <w:r w:rsidR="00835E67">
              <w:rPr>
                <w:sz w:val="26"/>
                <w:szCs w:val="26"/>
                <w:lang w:val="vi-VN"/>
              </w:rPr>
              <w:t>0</w:t>
            </w:r>
          </w:p>
        </w:tc>
        <w:tc>
          <w:tcPr>
            <w:tcW w:w="2490" w:type="dxa"/>
            <w:vAlign w:val="center"/>
          </w:tcPr>
          <w:p w14:paraId="7477AEED" w14:textId="1C70D747" w:rsidR="00DB2A03" w:rsidRPr="00D44076" w:rsidRDefault="00DB2A03">
            <w:pPr>
              <w:spacing w:line="288" w:lineRule="auto"/>
              <w:jc w:val="center"/>
              <w:rPr>
                <w:ins w:id="130" w:author="ThuyKTCL" w:date="2020-04-23T16:02:00Z"/>
                <w:sz w:val="26"/>
                <w:szCs w:val="26"/>
                <w:rPrChange w:id="131" w:author="ThuyKTCL" w:date="2020-04-23T16:09:00Z">
                  <w:rPr>
                    <w:ins w:id="132" w:author="ThuyKTCL" w:date="2020-04-23T16:02:00Z"/>
                  </w:rPr>
                </w:rPrChange>
              </w:rPr>
              <w:pPrChange w:id="133" w:author="ThuyKTCL" w:date="2020-04-23T16:09:00Z">
                <w:pPr>
                  <w:spacing w:before="60" w:after="60" w:line="360" w:lineRule="auto"/>
                  <w:jc w:val="both"/>
                </w:pPr>
              </w:pPrChange>
            </w:pPr>
            <w:ins w:id="134" w:author="ThuyKTCL" w:date="2020-04-23T16:04:00Z">
              <w:r w:rsidRPr="00D44076">
                <w:rPr>
                  <w:sz w:val="26"/>
                  <w:szCs w:val="26"/>
                  <w:rPrChange w:id="135" w:author="ThuyKTCL" w:date="2020-04-23T16:09:00Z">
                    <w:rPr>
                      <w:sz w:val="24"/>
                      <w:szCs w:val="24"/>
                    </w:rPr>
                  </w:rPrChange>
                </w:rPr>
                <w:t>Số</w:t>
              </w:r>
              <w:r w:rsidR="00D44076" w:rsidRPr="00D44076">
                <w:rPr>
                  <w:sz w:val="26"/>
                  <w:szCs w:val="26"/>
                  <w:rPrChange w:id="136" w:author="ThuyKTCL" w:date="2020-04-23T16:09:00Z">
                    <w:rPr>
                      <w:szCs w:val="28"/>
                    </w:rPr>
                  </w:rPrChange>
                </w:rPr>
                <w:t xml:space="preserve"> </w:t>
              </w:r>
              <w:r w:rsidRPr="00D44076">
                <w:rPr>
                  <w:sz w:val="26"/>
                  <w:szCs w:val="26"/>
                  <w:rPrChange w:id="137" w:author="ThuyKTCL" w:date="2020-04-23T16:09:00Z">
                    <w:rPr>
                      <w:sz w:val="24"/>
                      <w:szCs w:val="24"/>
                    </w:rPr>
                  </w:rPrChange>
                </w:rPr>
                <w:t>1</w:t>
              </w:r>
            </w:ins>
            <w:ins w:id="138" w:author="ThuyKTCL" w:date="2020-04-23T16:07:00Z">
              <w:r w:rsidR="00D44076" w:rsidRPr="00D44076">
                <w:rPr>
                  <w:sz w:val="26"/>
                  <w:szCs w:val="26"/>
                  <w:rPrChange w:id="139" w:author="ThuyKTCL" w:date="2020-04-23T16:09:00Z">
                    <w:rPr>
                      <w:szCs w:val="28"/>
                    </w:rPr>
                  </w:rPrChange>
                </w:rPr>
                <w:t>090</w:t>
              </w:r>
            </w:ins>
            <w:ins w:id="140" w:author="ThuyKTCL" w:date="2020-04-23T16:04:00Z">
              <w:r w:rsidR="00D44076" w:rsidRPr="00D44076">
                <w:rPr>
                  <w:sz w:val="26"/>
                  <w:szCs w:val="26"/>
                  <w:rPrChange w:id="141" w:author="ThuyKTCL" w:date="2020-04-23T16:09:00Z">
                    <w:rPr>
                      <w:szCs w:val="28"/>
                    </w:rPr>
                  </w:rPrChange>
                </w:rPr>
                <w:t>/QĐ-ĐUTC ngày 16/01/2007</w:t>
              </w:r>
            </w:ins>
          </w:p>
        </w:tc>
        <w:tc>
          <w:tcPr>
            <w:tcW w:w="2430" w:type="dxa"/>
            <w:vAlign w:val="center"/>
          </w:tcPr>
          <w:p w14:paraId="7F17ECA5" w14:textId="1717ED8B" w:rsidR="00DB2A03" w:rsidRPr="00D44076" w:rsidRDefault="00DB2A03">
            <w:pPr>
              <w:spacing w:before="60" w:after="60" w:line="360" w:lineRule="auto"/>
              <w:jc w:val="center"/>
              <w:rPr>
                <w:ins w:id="142" w:author="ThuyKTCL" w:date="2020-04-23T16:02:00Z"/>
                <w:sz w:val="26"/>
                <w:szCs w:val="26"/>
                <w:rPrChange w:id="143" w:author="ThuyKTCL" w:date="2020-04-23T16:09:00Z">
                  <w:rPr>
                    <w:ins w:id="144" w:author="ThuyKTCL" w:date="2020-04-23T16:02:00Z"/>
                  </w:rPr>
                </w:rPrChange>
              </w:rPr>
              <w:pPrChange w:id="145" w:author="ThuyKTCL" w:date="2020-04-23T16:09:00Z">
                <w:pPr>
                  <w:spacing w:before="60" w:after="60" w:line="360" w:lineRule="auto"/>
                  <w:jc w:val="both"/>
                </w:pPr>
              </w:pPrChange>
            </w:pPr>
            <w:ins w:id="146" w:author="ThuyKTCL" w:date="2020-04-23T16:02:00Z">
              <w:r w:rsidRPr="00D44076">
                <w:rPr>
                  <w:sz w:val="26"/>
                  <w:szCs w:val="26"/>
                  <w:rPrChange w:id="147" w:author="ThuyKTCL" w:date="2020-04-23T16:09:00Z">
                    <w:rPr/>
                  </w:rPrChange>
                </w:rPr>
                <w:t>Ngô Thế Chi</w:t>
              </w:r>
            </w:ins>
          </w:p>
        </w:tc>
        <w:tc>
          <w:tcPr>
            <w:tcW w:w="2610" w:type="dxa"/>
            <w:vAlign w:val="center"/>
          </w:tcPr>
          <w:p w14:paraId="53DE680E" w14:textId="0C00BA9A" w:rsidR="00DB2A03" w:rsidRPr="00D44076" w:rsidRDefault="00DB2A03">
            <w:pPr>
              <w:spacing w:before="60" w:after="60" w:line="360" w:lineRule="auto"/>
              <w:jc w:val="center"/>
              <w:rPr>
                <w:ins w:id="148" w:author="ThuyKTCL" w:date="2020-04-23T16:02:00Z"/>
                <w:sz w:val="26"/>
                <w:szCs w:val="26"/>
                <w:rPrChange w:id="149" w:author="ThuyKTCL" w:date="2020-04-23T16:09:00Z">
                  <w:rPr>
                    <w:ins w:id="150" w:author="ThuyKTCL" w:date="2020-04-23T16:02:00Z"/>
                  </w:rPr>
                </w:rPrChange>
              </w:rPr>
              <w:pPrChange w:id="151" w:author="ThuyKTCL" w:date="2020-04-23T16:09:00Z">
                <w:pPr>
                  <w:spacing w:before="60" w:after="60" w:line="360" w:lineRule="auto"/>
                  <w:jc w:val="both"/>
                </w:pPr>
              </w:pPrChange>
            </w:pPr>
            <w:ins w:id="152" w:author="ThuyKTCL" w:date="2020-04-23T16:02:00Z">
              <w:r w:rsidRPr="00D44076">
                <w:rPr>
                  <w:sz w:val="26"/>
                  <w:szCs w:val="26"/>
                  <w:rPrChange w:id="153" w:author="ThuyKTCL" w:date="2020-04-23T16:09:00Z">
                    <w:rPr/>
                  </w:rPrChange>
                </w:rPr>
                <w:t>Nguyễn Hiền Từ</w:t>
              </w:r>
            </w:ins>
          </w:p>
        </w:tc>
      </w:tr>
      <w:tr w:rsidR="00835E67" w14:paraId="22762995" w14:textId="77777777" w:rsidTr="003350C0">
        <w:trPr>
          <w:ins w:id="154" w:author="ThuyKTCL" w:date="2020-04-23T16:02:00Z"/>
        </w:trPr>
        <w:tc>
          <w:tcPr>
            <w:tcW w:w="1555" w:type="dxa"/>
            <w:vAlign w:val="center"/>
          </w:tcPr>
          <w:p w14:paraId="00DAB7B4" w14:textId="1F65FA89" w:rsidR="00835E67" w:rsidRPr="00835E67" w:rsidRDefault="00835E67">
            <w:pPr>
              <w:spacing w:before="60" w:after="60" w:line="360" w:lineRule="auto"/>
              <w:jc w:val="center"/>
              <w:rPr>
                <w:ins w:id="155" w:author="ThuyKTCL" w:date="2020-04-23T16:02:00Z"/>
                <w:sz w:val="26"/>
                <w:szCs w:val="26"/>
                <w:rPrChange w:id="156" w:author="ThuyKTCL" w:date="2020-04-23T16:09:00Z">
                  <w:rPr>
                    <w:ins w:id="157" w:author="ThuyKTCL" w:date="2020-04-23T16:02:00Z"/>
                  </w:rPr>
                </w:rPrChange>
              </w:rPr>
              <w:pPrChange w:id="158" w:author="ThuyKTCL" w:date="2020-04-23T16:09:00Z">
                <w:pPr>
                  <w:spacing w:before="60" w:after="60" w:line="360" w:lineRule="auto"/>
                  <w:jc w:val="both"/>
                </w:pPr>
              </w:pPrChange>
            </w:pPr>
            <w:ins w:id="159" w:author="ThuyKTCL" w:date="2020-04-23T16:02:00Z">
              <w:r w:rsidRPr="00835E67">
                <w:rPr>
                  <w:sz w:val="26"/>
                  <w:szCs w:val="26"/>
                  <w:rPrChange w:id="160" w:author="ThuyKTCL" w:date="2020-04-23T16:09:00Z">
                    <w:rPr/>
                  </w:rPrChange>
                </w:rPr>
                <w:t>201</w:t>
              </w:r>
            </w:ins>
            <w:r w:rsidRPr="00835E67">
              <w:rPr>
                <w:sz w:val="26"/>
                <w:szCs w:val="26"/>
              </w:rPr>
              <w:t>0</w:t>
            </w:r>
            <w:ins w:id="161" w:author="ThuyKTCL" w:date="2020-04-23T16:02:00Z">
              <w:r w:rsidRPr="00835E67">
                <w:rPr>
                  <w:sz w:val="26"/>
                  <w:szCs w:val="26"/>
                  <w:rPrChange w:id="162" w:author="ThuyKTCL" w:date="2020-04-23T16:09:00Z">
                    <w:rPr/>
                  </w:rPrChange>
                </w:rPr>
                <w:t>-2015</w:t>
              </w:r>
            </w:ins>
          </w:p>
        </w:tc>
        <w:tc>
          <w:tcPr>
            <w:tcW w:w="2490" w:type="dxa"/>
            <w:vAlign w:val="center"/>
          </w:tcPr>
          <w:p w14:paraId="61C63008" w14:textId="26491F88" w:rsidR="00835E67" w:rsidRPr="00835E67" w:rsidRDefault="00835E67">
            <w:pPr>
              <w:spacing w:line="288" w:lineRule="auto"/>
              <w:jc w:val="center"/>
              <w:rPr>
                <w:ins w:id="163" w:author="ThuyKTCL" w:date="2020-04-23T16:02:00Z"/>
                <w:sz w:val="26"/>
                <w:szCs w:val="26"/>
                <w:rPrChange w:id="164" w:author="ThuyKTCL" w:date="2020-04-23T16:09:00Z">
                  <w:rPr>
                    <w:ins w:id="165" w:author="ThuyKTCL" w:date="2020-04-23T16:02:00Z"/>
                  </w:rPr>
                </w:rPrChange>
              </w:rPr>
              <w:pPrChange w:id="166" w:author="ThuyKTCL" w:date="2020-04-23T16:09:00Z">
                <w:pPr>
                  <w:spacing w:before="60" w:after="60" w:line="360" w:lineRule="auto"/>
                  <w:jc w:val="both"/>
                </w:pPr>
              </w:pPrChange>
            </w:pPr>
            <w:ins w:id="167" w:author="ThuyKTCL" w:date="2020-04-23T16:04:00Z">
              <w:r w:rsidRPr="00835E67">
                <w:rPr>
                  <w:sz w:val="26"/>
                  <w:szCs w:val="26"/>
                  <w:rPrChange w:id="168" w:author="ThuyKTCL" w:date="2020-04-23T16:09:00Z">
                    <w:rPr>
                      <w:sz w:val="24"/>
                      <w:szCs w:val="24"/>
                    </w:rPr>
                  </w:rPrChange>
                </w:rPr>
                <w:t xml:space="preserve">Số </w:t>
              </w:r>
            </w:ins>
            <w:r w:rsidRPr="00835E67">
              <w:rPr>
                <w:sz w:val="26"/>
                <w:szCs w:val="26"/>
              </w:rPr>
              <w:t>123</w:t>
            </w:r>
            <w:ins w:id="169" w:author="ThuyKTCL" w:date="2020-04-23T16:04:00Z">
              <w:r w:rsidRPr="00835E67">
                <w:rPr>
                  <w:sz w:val="26"/>
                  <w:szCs w:val="26"/>
                  <w:rPrChange w:id="170" w:author="ThuyKTCL" w:date="2020-04-23T16:09:00Z">
                    <w:rPr>
                      <w:szCs w:val="28"/>
                    </w:rPr>
                  </w:rPrChange>
                </w:rPr>
                <w:t>/QĐ-ĐUTC ngày</w:t>
              </w:r>
            </w:ins>
            <w:r w:rsidRPr="00835E67">
              <w:rPr>
                <w:sz w:val="26"/>
                <w:szCs w:val="26"/>
              </w:rPr>
              <w:t xml:space="preserve"> 26/05/2010</w:t>
            </w:r>
          </w:p>
        </w:tc>
        <w:tc>
          <w:tcPr>
            <w:tcW w:w="2430" w:type="dxa"/>
            <w:vAlign w:val="center"/>
          </w:tcPr>
          <w:p w14:paraId="4FA0BD5A" w14:textId="0C1563AA" w:rsidR="00835E67" w:rsidRPr="00835E67" w:rsidRDefault="00835E67" w:rsidP="00835E67">
            <w:pPr>
              <w:spacing w:line="288" w:lineRule="auto"/>
              <w:jc w:val="center"/>
              <w:rPr>
                <w:ins w:id="171" w:author="ThuyKTCL" w:date="2020-04-23T16:02:00Z"/>
                <w:sz w:val="26"/>
                <w:szCs w:val="26"/>
                <w:rPrChange w:id="172" w:author="ThuyKTCL" w:date="2020-04-23T16:09:00Z">
                  <w:rPr>
                    <w:ins w:id="173" w:author="ThuyKTCL" w:date="2020-04-23T16:02:00Z"/>
                  </w:rPr>
                </w:rPrChange>
              </w:rPr>
            </w:pPr>
            <w:ins w:id="174" w:author="ThuyKTCL" w:date="2020-04-23T16:02:00Z">
              <w:r w:rsidRPr="00835E67">
                <w:rPr>
                  <w:sz w:val="26"/>
                  <w:szCs w:val="26"/>
                  <w:rPrChange w:id="175" w:author="ThuyKTCL" w:date="2020-04-23T16:09:00Z">
                    <w:rPr/>
                  </w:rPrChange>
                </w:rPr>
                <w:t>Ngô Thế Chi</w:t>
              </w:r>
            </w:ins>
          </w:p>
        </w:tc>
        <w:tc>
          <w:tcPr>
            <w:tcW w:w="2610" w:type="dxa"/>
            <w:vAlign w:val="center"/>
          </w:tcPr>
          <w:p w14:paraId="46F9BE2B" w14:textId="58835778" w:rsidR="00835E67" w:rsidRPr="00835E67" w:rsidRDefault="00835E67">
            <w:pPr>
              <w:spacing w:line="288" w:lineRule="auto"/>
              <w:jc w:val="center"/>
              <w:rPr>
                <w:ins w:id="176" w:author="ThuyKTCL" w:date="2020-04-23T16:06:00Z"/>
                <w:sz w:val="26"/>
                <w:szCs w:val="26"/>
                <w:rPrChange w:id="177" w:author="ThuyKTCL" w:date="2020-04-23T16:36:00Z">
                  <w:rPr>
                    <w:ins w:id="178" w:author="ThuyKTCL" w:date="2020-04-23T16:06:00Z"/>
                    <w:szCs w:val="28"/>
                  </w:rPr>
                </w:rPrChange>
              </w:rPr>
              <w:pPrChange w:id="179" w:author="ThuyKTCL" w:date="2020-04-23T16:09:00Z">
                <w:pPr>
                  <w:spacing w:before="60" w:after="60" w:line="360" w:lineRule="auto"/>
                  <w:jc w:val="both"/>
                </w:pPr>
              </w:pPrChange>
            </w:pPr>
            <w:ins w:id="180" w:author="ThuyKTCL" w:date="2020-04-23T16:02:00Z">
              <w:r w:rsidRPr="00835E67">
                <w:rPr>
                  <w:sz w:val="26"/>
                  <w:szCs w:val="26"/>
                  <w:rPrChange w:id="181" w:author="ThuyKTCL" w:date="2020-04-23T16:09:00Z">
                    <w:rPr/>
                  </w:rPrChange>
                </w:rPr>
                <w:t>Nguyễn Hiền Từ</w:t>
              </w:r>
            </w:ins>
          </w:p>
          <w:p w14:paraId="648CF617" w14:textId="7601417F" w:rsidR="00835E67" w:rsidRPr="00835E67" w:rsidRDefault="00835E67">
            <w:pPr>
              <w:spacing w:line="288" w:lineRule="auto"/>
              <w:jc w:val="center"/>
              <w:rPr>
                <w:ins w:id="182" w:author="ThuyKTCL" w:date="2020-04-23T16:02:00Z"/>
                <w:sz w:val="26"/>
                <w:szCs w:val="26"/>
                <w:rPrChange w:id="183" w:author="ThuyKTCL" w:date="2020-04-23T16:36:00Z">
                  <w:rPr>
                    <w:ins w:id="184" w:author="ThuyKTCL" w:date="2020-04-23T16:02:00Z"/>
                  </w:rPr>
                </w:rPrChange>
              </w:rPr>
              <w:pPrChange w:id="185" w:author="ThuyKTCL" w:date="2020-04-23T16:09:00Z">
                <w:pPr>
                  <w:spacing w:before="60" w:after="60" w:line="360" w:lineRule="auto"/>
                  <w:jc w:val="both"/>
                </w:pPr>
              </w:pPrChange>
            </w:pPr>
            <w:r w:rsidRPr="00835E67">
              <w:rPr>
                <w:sz w:val="26"/>
                <w:szCs w:val="26"/>
              </w:rPr>
              <w:t>Nguyễn Trọng Cơ</w:t>
            </w:r>
          </w:p>
        </w:tc>
      </w:tr>
      <w:tr w:rsidR="00835E67" w14:paraId="7A840215" w14:textId="77777777" w:rsidTr="003350C0">
        <w:trPr>
          <w:ins w:id="186" w:author="ThuyKTCL" w:date="2020-04-23T16:02:00Z"/>
        </w:trPr>
        <w:tc>
          <w:tcPr>
            <w:tcW w:w="1555" w:type="dxa"/>
            <w:vAlign w:val="center"/>
          </w:tcPr>
          <w:p w14:paraId="6431C362" w14:textId="658AA85E" w:rsidR="00835E67" w:rsidRPr="00835E67" w:rsidRDefault="00835E67">
            <w:pPr>
              <w:spacing w:before="60" w:after="60" w:line="360" w:lineRule="auto"/>
              <w:jc w:val="center"/>
              <w:rPr>
                <w:ins w:id="187" w:author="ThuyKTCL" w:date="2020-04-23T16:02:00Z"/>
                <w:sz w:val="26"/>
                <w:szCs w:val="26"/>
                <w:rPrChange w:id="188" w:author="ThuyKTCL" w:date="2020-04-23T16:09:00Z">
                  <w:rPr>
                    <w:ins w:id="189" w:author="ThuyKTCL" w:date="2020-04-23T16:02:00Z"/>
                  </w:rPr>
                </w:rPrChange>
              </w:rPr>
              <w:pPrChange w:id="190" w:author="ThuyKTCL" w:date="2020-04-23T16:09:00Z">
                <w:pPr>
                  <w:spacing w:before="60" w:after="60" w:line="360" w:lineRule="auto"/>
                  <w:jc w:val="both"/>
                </w:pPr>
              </w:pPrChange>
            </w:pPr>
            <w:ins w:id="191" w:author="ThuyKTCL" w:date="2020-04-23T16:02:00Z">
              <w:r w:rsidRPr="00835E67">
                <w:rPr>
                  <w:sz w:val="26"/>
                  <w:szCs w:val="26"/>
                  <w:rPrChange w:id="192" w:author="ThuyKTCL" w:date="2020-04-23T16:09:00Z">
                    <w:rPr/>
                  </w:rPrChange>
                </w:rPr>
                <w:t>2015-2020</w:t>
              </w:r>
            </w:ins>
          </w:p>
        </w:tc>
        <w:tc>
          <w:tcPr>
            <w:tcW w:w="2490" w:type="dxa"/>
            <w:vAlign w:val="center"/>
          </w:tcPr>
          <w:p w14:paraId="6421829B" w14:textId="136A1CDB" w:rsidR="00835E67" w:rsidRPr="00835E67" w:rsidRDefault="00835E67">
            <w:pPr>
              <w:spacing w:line="288" w:lineRule="auto"/>
              <w:jc w:val="center"/>
              <w:rPr>
                <w:ins w:id="193" w:author="ThuyKTCL" w:date="2020-04-23T16:02:00Z"/>
                <w:sz w:val="26"/>
                <w:szCs w:val="26"/>
                <w:rPrChange w:id="194" w:author="ThuyKTCL" w:date="2020-04-23T16:09:00Z">
                  <w:rPr>
                    <w:ins w:id="195" w:author="ThuyKTCL" w:date="2020-04-23T16:02:00Z"/>
                  </w:rPr>
                </w:rPrChange>
              </w:rPr>
              <w:pPrChange w:id="196" w:author="ThuyKTCL" w:date="2020-04-23T16:09:00Z">
                <w:pPr>
                  <w:spacing w:before="60" w:after="60" w:line="360" w:lineRule="auto"/>
                  <w:jc w:val="both"/>
                </w:pPr>
              </w:pPrChange>
            </w:pPr>
            <w:ins w:id="197" w:author="ThuyKTCL" w:date="2020-04-23T16:04:00Z">
              <w:r w:rsidRPr="00835E67">
                <w:rPr>
                  <w:sz w:val="26"/>
                  <w:szCs w:val="26"/>
                  <w:rPrChange w:id="198" w:author="ThuyKTCL" w:date="2020-04-23T16:09:00Z">
                    <w:rPr>
                      <w:sz w:val="24"/>
                      <w:szCs w:val="24"/>
                    </w:rPr>
                  </w:rPrChange>
                </w:rPr>
                <w:t xml:space="preserve">Số </w:t>
              </w:r>
            </w:ins>
            <w:r w:rsidRPr="00835E67">
              <w:rPr>
                <w:sz w:val="26"/>
                <w:szCs w:val="26"/>
              </w:rPr>
              <w:t>106</w:t>
            </w:r>
            <w:ins w:id="199" w:author="ThuyKTCL" w:date="2020-04-23T16:04:00Z">
              <w:r w:rsidRPr="00835E67">
                <w:rPr>
                  <w:sz w:val="26"/>
                  <w:szCs w:val="26"/>
                  <w:rPrChange w:id="200" w:author="ThuyKTCL" w:date="2020-04-23T16:09:00Z">
                    <w:rPr>
                      <w:szCs w:val="28"/>
                    </w:rPr>
                  </w:rPrChange>
                </w:rPr>
                <w:t>/QĐ-ĐUTC ngày</w:t>
              </w:r>
            </w:ins>
            <w:r w:rsidRPr="00835E67">
              <w:rPr>
                <w:sz w:val="26"/>
                <w:szCs w:val="26"/>
              </w:rPr>
              <w:t xml:space="preserve"> 05/06/2015</w:t>
            </w:r>
          </w:p>
        </w:tc>
        <w:tc>
          <w:tcPr>
            <w:tcW w:w="2430" w:type="dxa"/>
            <w:vAlign w:val="center"/>
          </w:tcPr>
          <w:p w14:paraId="6EC03637" w14:textId="36348DBA" w:rsidR="00835E67" w:rsidRPr="00835E67" w:rsidRDefault="00835E67">
            <w:pPr>
              <w:spacing w:before="60" w:after="60" w:line="360" w:lineRule="auto"/>
              <w:jc w:val="center"/>
              <w:rPr>
                <w:ins w:id="201" w:author="ThuyKTCL" w:date="2020-04-23T16:02:00Z"/>
                <w:sz w:val="26"/>
                <w:szCs w:val="26"/>
                <w:rPrChange w:id="202" w:author="ThuyKTCL" w:date="2020-04-23T16:09:00Z">
                  <w:rPr>
                    <w:ins w:id="203" w:author="ThuyKTCL" w:date="2020-04-23T16:02:00Z"/>
                  </w:rPr>
                </w:rPrChange>
              </w:rPr>
              <w:pPrChange w:id="204" w:author="ThuyKTCL" w:date="2020-04-23T16:09:00Z">
                <w:pPr>
                  <w:spacing w:before="60" w:after="60" w:line="360" w:lineRule="auto"/>
                  <w:jc w:val="both"/>
                </w:pPr>
              </w:pPrChange>
            </w:pPr>
            <w:ins w:id="205" w:author="ThuyKTCL" w:date="2020-04-23T16:02:00Z">
              <w:r w:rsidRPr="00835E67">
                <w:rPr>
                  <w:sz w:val="26"/>
                  <w:szCs w:val="26"/>
                  <w:rPrChange w:id="206" w:author="ThuyKTCL" w:date="2020-04-23T16:09:00Z">
                    <w:rPr/>
                  </w:rPrChange>
                </w:rPr>
                <w:t>Nguyễn Trọng Cơ</w:t>
              </w:r>
            </w:ins>
          </w:p>
        </w:tc>
        <w:tc>
          <w:tcPr>
            <w:tcW w:w="2610" w:type="dxa"/>
            <w:vAlign w:val="center"/>
          </w:tcPr>
          <w:p w14:paraId="28A42F2F" w14:textId="77777777" w:rsidR="00835E67" w:rsidRDefault="00835E67">
            <w:pPr>
              <w:spacing w:line="288" w:lineRule="auto"/>
              <w:jc w:val="center"/>
              <w:rPr>
                <w:sz w:val="26"/>
                <w:szCs w:val="26"/>
              </w:rPr>
              <w:pPrChange w:id="207" w:author="ThuyKTCL" w:date="2020-04-23T16:09:00Z">
                <w:pPr>
                  <w:spacing w:before="60" w:after="60" w:line="360" w:lineRule="auto"/>
                  <w:jc w:val="both"/>
                </w:pPr>
              </w:pPrChange>
            </w:pPr>
            <w:ins w:id="208" w:author="ThuyKTCL" w:date="2020-04-23T16:02:00Z">
              <w:r w:rsidRPr="00835E67">
                <w:rPr>
                  <w:sz w:val="26"/>
                  <w:szCs w:val="26"/>
                  <w:rPrChange w:id="209" w:author="ThuyKTCL" w:date="2020-04-23T16:09:00Z">
                    <w:rPr/>
                  </w:rPrChange>
                </w:rPr>
                <w:t>Trương Văn Qúy</w:t>
              </w:r>
            </w:ins>
            <w:ins w:id="210" w:author="ThuyKTCL" w:date="2020-04-23T16:06:00Z">
              <w:r w:rsidRPr="00835E67">
                <w:rPr>
                  <w:sz w:val="26"/>
                  <w:szCs w:val="26"/>
                  <w:rPrChange w:id="211" w:author="ThuyKTCL" w:date="2020-04-23T16:09:00Z">
                    <w:rPr>
                      <w:szCs w:val="28"/>
                    </w:rPr>
                  </w:rPrChange>
                </w:rPr>
                <w:t xml:space="preserve"> </w:t>
              </w:r>
            </w:ins>
          </w:p>
          <w:p w14:paraId="5EECC7BA" w14:textId="3530B533" w:rsidR="00835E67" w:rsidRPr="00835E67" w:rsidRDefault="00835E67" w:rsidP="00835E67">
            <w:pPr>
              <w:spacing w:line="288" w:lineRule="auto"/>
              <w:jc w:val="center"/>
              <w:rPr>
                <w:ins w:id="212" w:author="ThuyKTCL" w:date="2020-04-23T16:02:00Z"/>
                <w:sz w:val="26"/>
                <w:szCs w:val="26"/>
                <w:rPrChange w:id="213" w:author="ThuyKTCL" w:date="2020-04-23T16:09:00Z">
                  <w:rPr>
                    <w:ins w:id="214" w:author="ThuyKTCL" w:date="2020-04-23T16:02:00Z"/>
                  </w:rPr>
                </w:rPrChange>
              </w:rPr>
            </w:pPr>
            <w:ins w:id="215" w:author="ThuyKTCL" w:date="2020-04-23T16:06:00Z">
              <w:r w:rsidRPr="00835E67">
                <w:rPr>
                  <w:sz w:val="26"/>
                  <w:szCs w:val="26"/>
                  <w:rPrChange w:id="216" w:author="ThuyKTCL" w:date="2020-04-23T16:09:00Z">
                    <w:rPr>
                      <w:szCs w:val="28"/>
                    </w:rPr>
                  </w:rPrChange>
                </w:rPr>
                <w:t>Trương Thị Thủy</w:t>
              </w:r>
            </w:ins>
          </w:p>
        </w:tc>
      </w:tr>
    </w:tbl>
    <w:p w14:paraId="4E3D3425" w14:textId="76644C45" w:rsidR="00463A81" w:rsidRPr="00EC1B98" w:rsidRDefault="00463A81" w:rsidP="000F255A">
      <w:pPr>
        <w:spacing w:before="60" w:after="60" w:line="360" w:lineRule="auto"/>
        <w:rPr>
          <w:sz w:val="16"/>
        </w:rPr>
      </w:pPr>
    </w:p>
    <w:p w14:paraId="0820D84B" w14:textId="77777777" w:rsidR="00EC1B98" w:rsidRPr="00D60B4A" w:rsidRDefault="00EC1B98" w:rsidP="00EC1B98">
      <w:pPr>
        <w:spacing w:before="60" w:after="60" w:line="360" w:lineRule="auto"/>
        <w:ind w:firstLine="720"/>
        <w:jc w:val="both"/>
      </w:pPr>
      <w:r w:rsidRPr="00EC1B98">
        <w:t xml:space="preserve">Qua 5 kỳ đại hội, Đảng bộ Học viện đã thể hiện tinh thần đoàn kết, thống nhất về ý chí và hành động; tạo ra sự nhất trí cao về tư tưởng, tinh thần trong toàn Học viện. Đây là yếu tố tạo nên các bước đột phá trong hoạt động đào tạo của Học viện </w:t>
      </w:r>
      <w:r w:rsidRPr="00EC1B98">
        <w:rPr>
          <w:lang w:val="vi-VN"/>
        </w:rPr>
        <w:t>nhằm đạt được mục tiêu đưa</w:t>
      </w:r>
      <w:r w:rsidRPr="00EC1B98">
        <w:t xml:space="preserve"> Học viện Tài chính trở thành trung tâm đào tạo, NCKH ngang tầm với các quốc gia trong khu vực.</w:t>
      </w:r>
    </w:p>
    <w:p w14:paraId="00CEF778" w14:textId="77777777" w:rsidR="00EC1B98" w:rsidDel="00DB2A03" w:rsidRDefault="00EC1B98" w:rsidP="000F255A">
      <w:pPr>
        <w:spacing w:before="60" w:after="60" w:line="360" w:lineRule="auto"/>
        <w:ind w:firstLine="720"/>
        <w:rPr>
          <w:del w:id="217" w:author="ThuyKTCL" w:date="2020-04-23T16:02:00Z"/>
        </w:rPr>
      </w:pPr>
    </w:p>
    <w:p w14:paraId="0CE46F44" w14:textId="77777777" w:rsidR="00EC592E" w:rsidRPr="00EC592E" w:rsidRDefault="00EC592E" w:rsidP="000F255A">
      <w:pPr>
        <w:spacing w:before="60" w:after="60" w:line="360" w:lineRule="auto"/>
      </w:pPr>
    </w:p>
    <w:p w14:paraId="328D34C8" w14:textId="77777777" w:rsidR="009560BF" w:rsidRPr="007D617D" w:rsidRDefault="0045684F" w:rsidP="007D617D">
      <w:pPr>
        <w:spacing w:before="60" w:after="60" w:line="360" w:lineRule="auto"/>
        <w:ind w:firstLine="720"/>
        <w:jc w:val="both"/>
        <w:rPr>
          <w:b/>
        </w:rPr>
      </w:pPr>
      <w:r w:rsidRPr="007D617D">
        <w:rPr>
          <w:b/>
        </w:rPr>
        <w:t>Câu 4: Anh (chị) hãy nêu rõ mục tiêu, định hướng cơ bản c</w:t>
      </w:r>
      <w:r w:rsidR="003F1732" w:rsidRPr="007D617D">
        <w:rPr>
          <w:b/>
        </w:rPr>
        <w:t>ủa</w:t>
      </w:r>
      <w:r w:rsidRPr="007D617D">
        <w:rPr>
          <w:b/>
        </w:rPr>
        <w:t xml:space="preserve"> Nghị quyết Đại hội Đảng bộ Học viện Tài chính lần thứ V nhiệm kỳ 2015-2020; những đề xuất cho giai đoạn tiếp theo</w:t>
      </w:r>
      <w:r w:rsidR="00B3341B" w:rsidRPr="007D617D">
        <w:rPr>
          <w:b/>
        </w:rPr>
        <w:t>?</w:t>
      </w:r>
    </w:p>
    <w:p w14:paraId="6E2EB585" w14:textId="77777777" w:rsidR="00C93984" w:rsidRPr="007D617D" w:rsidRDefault="00C93984" w:rsidP="007D617D">
      <w:pPr>
        <w:spacing w:before="60" w:after="60" w:line="360" w:lineRule="auto"/>
        <w:jc w:val="center"/>
        <w:rPr>
          <w:b/>
          <w:i/>
        </w:rPr>
      </w:pPr>
      <w:r w:rsidRPr="007D617D">
        <w:rPr>
          <w:b/>
          <w:i/>
        </w:rPr>
        <w:t>Trả lời</w:t>
      </w:r>
    </w:p>
    <w:p w14:paraId="10F6997E" w14:textId="5DFC311C" w:rsidR="00C93984" w:rsidRDefault="00C93984" w:rsidP="00220EAA">
      <w:pPr>
        <w:spacing w:before="60" w:after="60" w:line="360" w:lineRule="auto"/>
        <w:jc w:val="both"/>
      </w:pPr>
      <w:r w:rsidRPr="00C93984">
        <w:tab/>
      </w:r>
      <w:r>
        <w:t>Trên cơ sở phân tích, đánh giá tình hình thực tế của Đảng bộ</w:t>
      </w:r>
      <w:r w:rsidR="00B3341B">
        <w:t>,</w:t>
      </w:r>
      <w:r>
        <w:t xml:space="preserve"> tác động về nhiều mặt của tình hình trong nước cũng như quốc tế đối với những thách thức và cơ hội cho sự phát triển, thực hiện các nhiệm vụ chính trị của Học viện, </w:t>
      </w:r>
      <w:r w:rsidR="00A73009">
        <w:rPr>
          <w:lang w:val="vi-VN"/>
        </w:rPr>
        <w:t xml:space="preserve">Nghị quyết Đại hội </w:t>
      </w:r>
      <w:r>
        <w:t>Đảng bộ Học viện</w:t>
      </w:r>
      <w:r w:rsidR="00B3341B">
        <w:t xml:space="preserve"> Tài chính</w:t>
      </w:r>
      <w:r>
        <w:t xml:space="preserve"> </w:t>
      </w:r>
      <w:r w:rsidR="00A73009">
        <w:rPr>
          <w:lang w:val="vi-VN"/>
        </w:rPr>
        <w:t xml:space="preserve">lần thứ V </w:t>
      </w:r>
      <w:r>
        <w:t>đã nêu rõ mục tiêu, định hướng phát triển của Học viện trong nhiệm kỳ công tác 2015-2020, cụ thể như sau:</w:t>
      </w:r>
    </w:p>
    <w:p w14:paraId="5F6B3915" w14:textId="77777777" w:rsidR="00C93984" w:rsidRPr="00B3341B" w:rsidRDefault="00C93984" w:rsidP="00220EAA">
      <w:pPr>
        <w:spacing w:before="60" w:after="60" w:line="360" w:lineRule="auto"/>
        <w:jc w:val="both"/>
        <w:rPr>
          <w:b/>
        </w:rPr>
      </w:pPr>
      <w:r w:rsidRPr="00B3341B">
        <w:rPr>
          <w:b/>
        </w:rPr>
        <w:tab/>
      </w:r>
      <w:r w:rsidR="00B3341B" w:rsidRPr="00B3341B">
        <w:rPr>
          <w:b/>
        </w:rPr>
        <w:t>1. Mục tiêu tổng quát</w:t>
      </w:r>
    </w:p>
    <w:p w14:paraId="2F79D151" w14:textId="5378DFEC" w:rsidR="00B3341B" w:rsidRDefault="008D6984" w:rsidP="00220EAA">
      <w:pPr>
        <w:spacing w:before="60" w:after="60" w:line="360" w:lineRule="auto"/>
        <w:jc w:val="both"/>
        <w:rPr>
          <w:lang w:val="vi-VN"/>
        </w:rPr>
      </w:pPr>
      <w:r>
        <w:tab/>
        <w:t>a.</w:t>
      </w:r>
      <w:r w:rsidR="00B3341B">
        <w:t xml:space="preserve"> Gi</w:t>
      </w:r>
      <w:r w:rsidR="00B3341B">
        <w:rPr>
          <w:lang w:val="vi-VN"/>
        </w:rPr>
        <w:t>ữ vững truyền thống “Đảng bộ trong sạch, vững mạnh”, tiếp tục củ</w:t>
      </w:r>
      <w:r w:rsidR="00A73009">
        <w:rPr>
          <w:lang w:val="vi-VN"/>
        </w:rPr>
        <w:t>ng cố</w:t>
      </w:r>
      <w:r w:rsidR="00B3341B">
        <w:rPr>
          <w:lang w:val="vi-VN"/>
        </w:rPr>
        <w:t>, xây dựng Đảng bộ thành một tập thể luôn đoàn kết, thống nhất về ý chí và hành động, mạnh về năng lực lãnh đạo, uy tín và tinh thần chiến đấu cao, lãnh đạo Học viện hoàn thành xuất sắc nhiệm vụ chính trị được giao. Chăm lo xây dựng Học viện, các tổ chức Công đoàn, Đoàn thanh niên, Hội cựu chiến binh và Hội sinh viên Học viện ngày càng trong sạch, vững mạnh.</w:t>
      </w:r>
    </w:p>
    <w:p w14:paraId="6F5FDF79" w14:textId="708E8285" w:rsidR="00B3341B" w:rsidRDefault="008D6984" w:rsidP="00220EAA">
      <w:pPr>
        <w:spacing w:before="60" w:after="60" w:line="360" w:lineRule="auto"/>
        <w:jc w:val="both"/>
        <w:rPr>
          <w:lang w:val="vi-VN"/>
        </w:rPr>
      </w:pPr>
      <w:r>
        <w:rPr>
          <w:lang w:val="vi-VN"/>
        </w:rPr>
        <w:tab/>
        <w:t>b.</w:t>
      </w:r>
      <w:r w:rsidR="00B3341B">
        <w:rPr>
          <w:lang w:val="vi-VN"/>
        </w:rPr>
        <w:t xml:space="preserve"> Nâng cao năng lực lãnh đạo và sức chiến đấu của Đảng bộ, lãnh đạo Học viện tiếp tục đổi mới toàn diện các mặt hoạt động, nhất là công tác đào tạo và nghiên cứu khoa học; tập trung đào tạo nhân lực trình độ cao, phát triển phẩm chất và năng lực tự học, tự làm giàu tri thức</w:t>
      </w:r>
      <w:r>
        <w:rPr>
          <w:lang w:val="vi-VN"/>
        </w:rPr>
        <w:t>, khuyến khích và kích thích sáng tạ</w:t>
      </w:r>
      <w:r w:rsidR="000D25F9">
        <w:rPr>
          <w:lang w:val="vi-VN"/>
        </w:rPr>
        <w:t>o</w:t>
      </w:r>
      <w:r>
        <w:rPr>
          <w:lang w:val="vi-VN"/>
        </w:rPr>
        <w:t>, trên cơ sở đó nâng cao chất lượng đào tạo, bồi dưỡng và nghiên cứu khoa học, tạo ra nguồn nhân lực có chất lượng cạnh tranh cao trên thị trường lao động trong nước; xây dựng Học viện Tài chính thành địa chỉ tin cậ</w:t>
      </w:r>
      <w:r w:rsidR="000D25F9">
        <w:rPr>
          <w:lang w:val="vi-VN"/>
        </w:rPr>
        <w:t>y thu hút nhân tài,</w:t>
      </w:r>
      <w:r>
        <w:rPr>
          <w:lang w:val="vi-VN"/>
        </w:rPr>
        <w:t xml:space="preserve"> gìn giữ nhân tâm, hoàn thiện nhân cách, phát triển nhân lực cho ngành và xã hội.</w:t>
      </w:r>
    </w:p>
    <w:p w14:paraId="4C0D16FF" w14:textId="150AE721" w:rsidR="008D6984" w:rsidRDefault="000D25F9" w:rsidP="00220EAA">
      <w:pPr>
        <w:spacing w:before="60" w:after="60" w:line="360" w:lineRule="auto"/>
        <w:ind w:firstLine="720"/>
        <w:jc w:val="both"/>
        <w:rPr>
          <w:lang w:val="vi-VN"/>
        </w:rPr>
      </w:pPr>
      <w:r>
        <w:rPr>
          <w:lang w:val="vi-VN"/>
        </w:rPr>
        <w:t>c. Nâng cao hơn n</w:t>
      </w:r>
      <w:r w:rsidR="008D6984">
        <w:rPr>
          <w:lang w:val="vi-VN"/>
        </w:rPr>
        <w:t>ữa năng lực tự chủ, tự chịu trách nhiệm trong các hoạt động của các tổ chức, của mỗi Đảng viên trong toàn Đảng bộ, làm cho các hoạt động của Đảng bộ và Học viện ngày càng hiệu quả hơn, đáp ứng tốt hơn yêu cầu nhiệm vụ trong giai đoạn mới.</w:t>
      </w:r>
    </w:p>
    <w:p w14:paraId="2D382029" w14:textId="03CFE94F" w:rsidR="008D6984" w:rsidRDefault="008D6984" w:rsidP="00220EAA">
      <w:pPr>
        <w:spacing w:before="60" w:after="60" w:line="360" w:lineRule="auto"/>
        <w:ind w:firstLine="720"/>
        <w:jc w:val="both"/>
        <w:rPr>
          <w:lang w:val="vi-VN"/>
        </w:rPr>
      </w:pPr>
      <w:r>
        <w:rPr>
          <w:lang w:val="vi-VN"/>
        </w:rPr>
        <w:lastRenderedPageBreak/>
        <w:t>d. Tăng nguồn th</w:t>
      </w:r>
      <w:r w:rsidR="000D25F9">
        <w:rPr>
          <w:lang w:val="vi-VN"/>
        </w:rPr>
        <w:t>u</w:t>
      </w:r>
      <w:r>
        <w:rPr>
          <w:lang w:val="vi-VN"/>
        </w:rPr>
        <w:t xml:space="preserve"> trên cơ sở khai thác các thế mạnh chuyên môn của Học viện để từng bước trang bị cơ sở vật chất ngày càng hiện đại, phục vụ học tập, nghiên cứu khoa học và hoạt đông khác; cải thiện và nâng cao đời sống vật chất, tinh thần của cán bộ, viên chức trong Học viện.</w:t>
      </w:r>
    </w:p>
    <w:p w14:paraId="5D369178" w14:textId="77777777" w:rsidR="008D6984" w:rsidRDefault="008D6984" w:rsidP="00220EAA">
      <w:pPr>
        <w:spacing w:before="60" w:after="60" w:line="360" w:lineRule="auto"/>
        <w:ind w:firstLine="720"/>
        <w:jc w:val="both"/>
        <w:rPr>
          <w:lang w:val="vi-VN"/>
        </w:rPr>
      </w:pPr>
      <w:r>
        <w:rPr>
          <w:lang w:val="vi-VN"/>
        </w:rPr>
        <w:t>e. Chủ động hội nhập và nâng cao hiệu quả hoạt động hợp tác quốc tế. Đồng thời chú trọng phối hợp kết hợp chặt chẽ với các cơ quan chức năng địa phương sở tại để sớm giải phóng mặt bằng khu đô thị Đại học Đông Ngạc, đưa vào xây dựng nhằm tạo ra cơ sở vật chất khang trang cho Học viện.</w:t>
      </w:r>
    </w:p>
    <w:p w14:paraId="11779ADD" w14:textId="77777777" w:rsidR="008D6984" w:rsidRDefault="008D6984" w:rsidP="00220EAA">
      <w:pPr>
        <w:spacing w:before="60" w:after="60" w:line="360" w:lineRule="auto"/>
        <w:ind w:firstLine="720"/>
        <w:jc w:val="both"/>
        <w:rPr>
          <w:b/>
          <w:lang w:val="vi-VN"/>
        </w:rPr>
      </w:pPr>
      <w:r w:rsidRPr="008D6984">
        <w:rPr>
          <w:b/>
          <w:lang w:val="vi-VN"/>
        </w:rPr>
        <w:t>2. Một số chỉ tiêu cụ thể:</w:t>
      </w:r>
    </w:p>
    <w:p w14:paraId="347CC3D6" w14:textId="77777777" w:rsidR="008D6984" w:rsidRDefault="008D6984" w:rsidP="00220EAA">
      <w:pPr>
        <w:spacing w:before="60" w:after="60" w:line="360" w:lineRule="auto"/>
        <w:ind w:firstLine="720"/>
        <w:jc w:val="both"/>
        <w:rPr>
          <w:lang w:val="vi-VN"/>
        </w:rPr>
      </w:pPr>
      <w:r>
        <w:rPr>
          <w:lang w:val="vi-VN"/>
        </w:rPr>
        <w:t>a. Hàng năm, 100% đảng viên trong Đảng bộ hoàn thành nhiện vụ chuyên môn được giao; trên 95% đảng viên đạt danh hiệu “Đảng viên đủ tư cách hoàn thành tốt nhiệm vụ”, trong đó không dưới 15% đảng viên “Đủ tư cách hoàn thành xuất sắc nhiệm vụ”.</w:t>
      </w:r>
    </w:p>
    <w:p w14:paraId="3171C162" w14:textId="77777777" w:rsidR="008D6984" w:rsidRDefault="008D6984" w:rsidP="00220EAA">
      <w:pPr>
        <w:spacing w:before="60" w:after="60" w:line="360" w:lineRule="auto"/>
        <w:ind w:firstLine="720"/>
        <w:jc w:val="both"/>
        <w:rPr>
          <w:lang w:val="vi-VN"/>
        </w:rPr>
      </w:pPr>
      <w:r>
        <w:rPr>
          <w:lang w:val="vi-VN"/>
        </w:rPr>
        <w:t>b. Hàng năm, Đảng bộ đạt danh hiệu “Đảng bộ trong sạch vững mạnh”</w:t>
      </w:r>
      <w:r w:rsidR="006624D4">
        <w:rPr>
          <w:lang w:val="vi-VN"/>
        </w:rPr>
        <w:t>, trên 90% chi bộ đạt danh hiệu “Hoàn thành tốt nhiệm vụ”, trong đó có từ 50% số chi bộ đạt danh hiệu “Trong sạch, vững mạnh”, không có chi bộ yếu kém.</w:t>
      </w:r>
    </w:p>
    <w:p w14:paraId="7414A1DE" w14:textId="77777777" w:rsidR="006624D4" w:rsidRDefault="006624D4" w:rsidP="00220EAA">
      <w:pPr>
        <w:spacing w:before="60" w:after="60" w:line="360" w:lineRule="auto"/>
        <w:ind w:firstLine="720"/>
        <w:jc w:val="both"/>
        <w:rPr>
          <w:lang w:val="vi-VN"/>
        </w:rPr>
      </w:pPr>
      <w:r>
        <w:rPr>
          <w:lang w:val="vi-VN"/>
        </w:rPr>
        <w:t>c. Về công tác phát triển Đảng: phấn đấu trong nhiệm kỳ bồi dưỡng nhận thức về Đảng cho 600-700 quần chúng ưu tú, kết nạp được từ 350-400 Đảng viên mới.</w:t>
      </w:r>
    </w:p>
    <w:p w14:paraId="5692B69C" w14:textId="77777777" w:rsidR="006624D4" w:rsidRDefault="006624D4" w:rsidP="00220EAA">
      <w:pPr>
        <w:spacing w:before="60" w:after="60" w:line="360" w:lineRule="auto"/>
        <w:ind w:firstLine="720"/>
        <w:jc w:val="both"/>
        <w:rPr>
          <w:lang w:val="vi-VN"/>
        </w:rPr>
      </w:pPr>
      <w:r>
        <w:rPr>
          <w:lang w:val="vi-VN"/>
        </w:rPr>
        <w:t>d. Về công tác kiểm tra, giám sát: 100% các chi bộ xây dựng kế hoạch và thực hiện tự kiểm tra, giám sát hàng năm; công tác kiểm tra, giám sát của Đảng ủy được duy trì thường xuyên, 100% các chi bộ được kiểm tra hàng năm, giải quyết kịp thời, dứt điểm, đúng thẩm quyền các đơn thư khiếu nại, tố cáo.</w:t>
      </w:r>
    </w:p>
    <w:p w14:paraId="55746D57" w14:textId="77777777" w:rsidR="006624D4" w:rsidRDefault="006624D4" w:rsidP="00220EAA">
      <w:pPr>
        <w:spacing w:before="60" w:after="60" w:line="360" w:lineRule="auto"/>
        <w:ind w:firstLine="720"/>
        <w:jc w:val="both"/>
        <w:rPr>
          <w:lang w:val="vi-VN"/>
        </w:rPr>
      </w:pPr>
      <w:r>
        <w:rPr>
          <w:lang w:val="vi-VN"/>
        </w:rPr>
        <w:t>e. Chăm lo xây dựng chính quyền, các tổ chức đoàn thể đạt danh hiệu trong sạch, vững mạnh hàng năm.</w:t>
      </w:r>
    </w:p>
    <w:p w14:paraId="6E93874E" w14:textId="3C3BC615" w:rsidR="006624D4" w:rsidRDefault="006624D4" w:rsidP="00220EAA">
      <w:pPr>
        <w:spacing w:before="60" w:after="60" w:line="360" w:lineRule="auto"/>
        <w:ind w:firstLine="720"/>
        <w:jc w:val="both"/>
        <w:rPr>
          <w:lang w:val="vi-VN"/>
        </w:rPr>
      </w:pPr>
      <w:r>
        <w:rPr>
          <w:lang w:val="vi-VN"/>
        </w:rPr>
        <w:t>g. 100% Đảng viên trong Đảng bộ được học tập, quán triệt và tổ chức thực hiện đầy đủ, có hiệu quả các Chỉ thị, Nghị quyết của Đảng ủy cấp trên và Đảng ủy Học viện; tiếp tục tổ chức thực hiện hiệu quả hơn Nghị quyết Trung ư</w:t>
      </w:r>
      <w:r w:rsidR="00196302">
        <w:rPr>
          <w:lang w:val="vi-VN"/>
        </w:rPr>
        <w:t>ơ</w:t>
      </w:r>
      <w:r>
        <w:rPr>
          <w:lang w:val="vi-VN"/>
        </w:rPr>
        <w:t>ng 4 khóa XI; cuộc vận động đẩy mạnh “Học tập và làm theo tấm gương đạo đức Hồ Chí Minh”; “Đổi mới lãnh đạ</w:t>
      </w:r>
      <w:r w:rsidR="00196302">
        <w:rPr>
          <w:lang w:val="vi-VN"/>
        </w:rPr>
        <w:t>o</w:t>
      </w:r>
      <w:r>
        <w:rPr>
          <w:lang w:val="vi-VN"/>
        </w:rPr>
        <w:t xml:space="preserve"> công tác dân vận trong tình hình mới” kết hợp với “Đổi mới sinh hoạt định kỳ ở chi bộ”.</w:t>
      </w:r>
    </w:p>
    <w:p w14:paraId="1E62F904" w14:textId="0A1B7C05" w:rsidR="00EC1B98" w:rsidRDefault="00EC1B98" w:rsidP="00EC1B98">
      <w:pPr>
        <w:spacing w:before="60" w:after="60" w:line="360" w:lineRule="auto"/>
        <w:ind w:firstLine="720"/>
        <w:jc w:val="both"/>
        <w:rPr>
          <w:lang w:val="vi-VN"/>
        </w:rPr>
      </w:pPr>
      <w:r w:rsidRPr="00EC1B98">
        <w:rPr>
          <w:lang w:val="vi-VN"/>
        </w:rPr>
        <w:lastRenderedPageBreak/>
        <w:t>h. Chỉ đạo xây dựng và triể</w:t>
      </w:r>
      <w:r w:rsidR="00196302">
        <w:rPr>
          <w:lang w:val="vi-VN"/>
        </w:rPr>
        <w:t>n khai Quy</w:t>
      </w:r>
      <w:r w:rsidRPr="00EC1B98">
        <w:rPr>
          <w:lang w:val="vi-VN"/>
        </w:rPr>
        <w:t xml:space="preserve"> chế tự chủ tài chính; điều chỉnh chiến lược phát triển Học viện cho phù hợp với yêu cầu nhiệm vụ mới. Chỉ đạo rà soát để tái cơ cấu lại Học viện, nhất là tái cơ cấu tổ chức bộ máy cho phù hợp với cơ chế tự chủ tài chính và chiến lược phát triển Học viện sau điều chỉnh.</w:t>
      </w:r>
      <w:r w:rsidRPr="00E5062B">
        <w:rPr>
          <w:lang w:val="vi-VN"/>
        </w:rPr>
        <w:t xml:space="preserve">  </w:t>
      </w:r>
    </w:p>
    <w:p w14:paraId="2CBAC056" w14:textId="77777777" w:rsidR="006624D4" w:rsidRPr="006624D4" w:rsidRDefault="006624D4" w:rsidP="00220EAA">
      <w:pPr>
        <w:spacing w:before="60" w:after="60" w:line="360" w:lineRule="auto"/>
        <w:ind w:firstLine="720"/>
        <w:jc w:val="both"/>
        <w:rPr>
          <w:b/>
          <w:lang w:val="vi-VN"/>
        </w:rPr>
      </w:pPr>
      <w:r w:rsidRPr="006624D4">
        <w:rPr>
          <w:b/>
          <w:lang w:val="vi-VN"/>
        </w:rPr>
        <w:t xml:space="preserve">3. </w:t>
      </w:r>
      <w:r w:rsidR="00022D08">
        <w:rPr>
          <w:b/>
          <w:lang w:val="vi-VN"/>
        </w:rPr>
        <w:t>Những</w:t>
      </w:r>
      <w:r w:rsidRPr="006624D4">
        <w:rPr>
          <w:b/>
          <w:lang w:val="vi-VN"/>
        </w:rPr>
        <w:t xml:space="preserve"> định hướng cơ bản trong việc xây dựng và phát triển Học viện</w:t>
      </w:r>
    </w:p>
    <w:p w14:paraId="1371669B" w14:textId="77777777" w:rsidR="00C93984" w:rsidRDefault="006624D4" w:rsidP="00220EAA">
      <w:pPr>
        <w:spacing w:before="60" w:after="60" w:line="360" w:lineRule="auto"/>
        <w:jc w:val="both"/>
        <w:rPr>
          <w:lang w:val="vi-VN"/>
        </w:rPr>
      </w:pPr>
      <w:r>
        <w:tab/>
      </w:r>
      <w:r>
        <w:rPr>
          <w:lang w:val="vi-VN"/>
        </w:rPr>
        <w:t>Trên cơ sở các mục tiêu và chỉ</w:t>
      </w:r>
      <w:r w:rsidR="00022D08">
        <w:rPr>
          <w:lang w:val="vi-VN"/>
        </w:rPr>
        <w:t xml:space="preserve"> tiêu đã xây dựng, </w:t>
      </w:r>
      <w:r>
        <w:rPr>
          <w:lang w:val="vi-VN"/>
        </w:rPr>
        <w:t xml:space="preserve">Học viện </w:t>
      </w:r>
      <w:r w:rsidR="00022D08">
        <w:rPr>
          <w:lang w:val="vi-VN"/>
        </w:rPr>
        <w:t>có những định hướng cơ bản phát triển trong giai đoạn 2015-2020 như sau:</w:t>
      </w:r>
    </w:p>
    <w:p w14:paraId="007A071A" w14:textId="77777777" w:rsidR="00022D08" w:rsidRDefault="00022D08" w:rsidP="00220EAA">
      <w:pPr>
        <w:spacing w:before="60" w:after="60" w:line="360" w:lineRule="auto"/>
        <w:jc w:val="both"/>
        <w:rPr>
          <w:lang w:val="vi-VN"/>
        </w:rPr>
      </w:pPr>
      <w:r>
        <w:rPr>
          <w:lang w:val="vi-VN"/>
        </w:rPr>
        <w:tab/>
        <w:t>a. Thực hiện có hiệu quả công tác cải cách hành chính và chiến lược tổ chức cán bộ đến năm 2020 và tầm nhìn năm 2030, chú trọng đến cán bộ trẻ có năng lực.</w:t>
      </w:r>
    </w:p>
    <w:p w14:paraId="646F2C29" w14:textId="77777777" w:rsidR="00022D08" w:rsidRDefault="00022D08" w:rsidP="00220EAA">
      <w:pPr>
        <w:spacing w:before="60" w:after="60" w:line="360" w:lineRule="auto"/>
        <w:jc w:val="both"/>
        <w:rPr>
          <w:lang w:val="vi-VN"/>
        </w:rPr>
      </w:pPr>
      <w:r>
        <w:rPr>
          <w:lang w:val="vi-VN"/>
        </w:rPr>
        <w:tab/>
        <w:t>b. Tiếp tục đổi mới mạnh mẽ công tác đào tạo, nghiên cứu khoa học, bồi dưỡng theo hướng đa dạng hóa hình thức và sản phẩm đào tạo, nghiên cứu khoa học với chất lượng ngày càng cao; sớm đưa vào giảng dạy các lớp chất lượng cao đối với chuyên ngành Kế toán, Tài chính doanh nghiệp cho sinh viên hệ chính quy tập trung, tiếp tục mở rộng sang các chuyên ngành khác khi chuẩn bị đủ điều kiện; giữ vững quy môn đào tạo, đi đôi với nâng cao chất lượng đào tạo của tất cả các hệ.</w:t>
      </w:r>
    </w:p>
    <w:p w14:paraId="17FE182F" w14:textId="484E93F5" w:rsidR="00022D08" w:rsidRDefault="00022D08" w:rsidP="00220EAA">
      <w:pPr>
        <w:spacing w:before="60" w:after="60" w:line="360" w:lineRule="auto"/>
        <w:jc w:val="both"/>
        <w:rPr>
          <w:lang w:val="vi-VN"/>
        </w:rPr>
      </w:pPr>
      <w:r>
        <w:rPr>
          <w:lang w:val="vi-VN"/>
        </w:rPr>
        <w:tab/>
        <w:t>c. Tăng cường công tác đào tạo, bồi dưỡ</w:t>
      </w:r>
      <w:r w:rsidR="00532DCF">
        <w:rPr>
          <w:lang w:val="vi-VN"/>
        </w:rPr>
        <w:t>ng,</w:t>
      </w:r>
      <w:r>
        <w:rPr>
          <w:lang w:val="vi-VN"/>
        </w:rPr>
        <w:t xml:space="preserve"> tiếp tục nâng cao chất lượng đội ngũ giảng viên, nghiên cứu viên và cán bộ quản lý. Từ năm học 2016-2017</w:t>
      </w:r>
      <w:r w:rsidR="00532DCF">
        <w:rPr>
          <w:lang w:val="vi-VN"/>
        </w:rPr>
        <w:t>,</w:t>
      </w:r>
      <w:r>
        <w:rPr>
          <w:lang w:val="vi-VN"/>
        </w:rPr>
        <w:t xml:space="preserve"> đảm bảo 100% </w:t>
      </w:r>
      <w:r w:rsidR="00196302">
        <w:rPr>
          <w:lang w:val="vi-VN"/>
        </w:rPr>
        <w:t>giáo viên</w:t>
      </w:r>
      <w:r>
        <w:rPr>
          <w:lang w:val="vi-VN"/>
        </w:rPr>
        <w:t xml:space="preserve"> nghiệp vụ trực tiếp giảng dạy cho hệ Đại học có trình độ thạc sỹ trở lên.</w:t>
      </w:r>
    </w:p>
    <w:p w14:paraId="09F2889C" w14:textId="2A3D519C" w:rsidR="00022D08" w:rsidRDefault="00022D08" w:rsidP="00220EAA">
      <w:pPr>
        <w:spacing w:before="60" w:after="60" w:line="360" w:lineRule="auto"/>
        <w:jc w:val="both"/>
        <w:rPr>
          <w:lang w:val="vi-VN"/>
        </w:rPr>
      </w:pPr>
      <w:r>
        <w:rPr>
          <w:lang w:val="vi-VN"/>
        </w:rPr>
        <w:tab/>
        <w:t>d. Chủ động xây dựng, triển khai thực hiện cơ chế tự chủ tài chính theo nghị định 16/2015/NĐ/CP ngày 14/02/2015 của Chính phủ quy định cơ chế tự chủ của đơn vị sự nghiệp công; Nghị quyết số</w:t>
      </w:r>
      <w:r w:rsidR="00196302">
        <w:rPr>
          <w:lang w:val="vi-VN"/>
        </w:rPr>
        <w:t xml:space="preserve"> 77/NQ-CP ngày</w:t>
      </w:r>
      <w:r>
        <w:rPr>
          <w:lang w:val="vi-VN"/>
        </w:rPr>
        <w:t xml:space="preserve"> 24/10/2014 của Chính phủ</w:t>
      </w:r>
      <w:r w:rsidR="00196302">
        <w:rPr>
          <w:lang w:val="vi-VN"/>
        </w:rPr>
        <w:t xml:space="preserve"> về</w:t>
      </w:r>
      <w:r>
        <w:rPr>
          <w:lang w:val="vi-VN"/>
        </w:rPr>
        <w:t xml:space="preserve"> thí điểm đổi mới cơ chế hoạt động đối với các cơ sở giáo dục Đại học công lậ</w:t>
      </w:r>
      <w:r w:rsidR="00196302">
        <w:rPr>
          <w:lang w:val="vi-VN"/>
        </w:rPr>
        <w:t>p giai đoạ</w:t>
      </w:r>
      <w:r>
        <w:rPr>
          <w:lang w:val="vi-VN"/>
        </w:rPr>
        <w:t>n 2014-2017 và thông báo số 11 của Ban cán sự Bộ</w:t>
      </w:r>
      <w:r w:rsidR="0033296A">
        <w:rPr>
          <w:lang w:val="vi-VN"/>
        </w:rPr>
        <w:t xml:space="preserve"> Tài chính về “Đổi mới cơ chế tự chủ của đơn vị sự nghiệp công”</w:t>
      </w:r>
      <w:r w:rsidR="00196302">
        <w:rPr>
          <w:lang w:val="vi-VN"/>
        </w:rPr>
        <w:t>.</w:t>
      </w:r>
    </w:p>
    <w:p w14:paraId="386F91BA" w14:textId="23CFF437" w:rsidR="0033296A" w:rsidRPr="006624D4" w:rsidRDefault="0033296A" w:rsidP="00220EAA">
      <w:pPr>
        <w:spacing w:before="60" w:after="60" w:line="360" w:lineRule="auto"/>
        <w:jc w:val="both"/>
        <w:rPr>
          <w:lang w:val="vi-VN"/>
        </w:rPr>
      </w:pPr>
      <w:r>
        <w:rPr>
          <w:lang w:val="vi-VN"/>
        </w:rPr>
        <w:tab/>
        <w:t>e. Điều chỉnh chiến lượ</w:t>
      </w:r>
      <w:r w:rsidR="00196302">
        <w:rPr>
          <w:lang w:val="vi-VN"/>
        </w:rPr>
        <w:t>c</w:t>
      </w:r>
      <w:r>
        <w:rPr>
          <w:lang w:val="vi-VN"/>
        </w:rPr>
        <w:t xml:space="preserve"> phát triển phát triển Học viện Tài chính giai đoạn 2014-2017 và tầm nhìn đến năm 2030 cho phù hợp với yêu cầu nhiệm vụ mới. Chỉ đạo kiện toàn Hội đồng Trường; rà soát, tái cơ cấu Học viện, nhất là cơ cấu tổ chức bộ máy phù hợp với cơ chế tự chủ </w:t>
      </w:r>
      <w:r w:rsidR="00D0317B">
        <w:rPr>
          <w:lang w:val="vi-VN"/>
        </w:rPr>
        <w:t>t</w:t>
      </w:r>
      <w:r>
        <w:rPr>
          <w:lang w:val="vi-VN"/>
        </w:rPr>
        <w:t>ài chính và chiến lược phát triển của Học viện sau khi điều chỉnh.</w:t>
      </w:r>
    </w:p>
    <w:p w14:paraId="2B366A3B" w14:textId="18917A96" w:rsidR="0091189C" w:rsidRDefault="00BA29EA" w:rsidP="00220EAA">
      <w:pPr>
        <w:spacing w:before="60" w:after="60" w:line="360" w:lineRule="auto"/>
        <w:jc w:val="both"/>
        <w:rPr>
          <w:lang w:val="vi-VN"/>
        </w:rPr>
      </w:pPr>
      <w:r>
        <w:lastRenderedPageBreak/>
        <w:tab/>
      </w:r>
      <w:r>
        <w:rPr>
          <w:lang w:val="vi-VN"/>
        </w:rPr>
        <w:t>Trên cơ sở các mục tiêu, định hướng xây dựng và phát triển Học việ</w:t>
      </w:r>
      <w:r w:rsidR="00196302">
        <w:rPr>
          <w:lang w:val="vi-VN"/>
        </w:rPr>
        <w:t xml:space="preserve">n </w:t>
      </w:r>
      <w:r>
        <w:rPr>
          <w:lang w:val="vi-VN"/>
        </w:rPr>
        <w:t xml:space="preserve">nhiệm kỳ 2015-2020, Đảng bộ đã tập trung lãnh đạo tốt các mặt: lãnh đạo thực hiện nhiệm vụ chính trị trong công tác đào tạo, công tác </w:t>
      </w:r>
      <w:r w:rsidR="009E13C1">
        <w:rPr>
          <w:lang w:val="vi-VN"/>
        </w:rPr>
        <w:t>NCKH</w:t>
      </w:r>
      <w:r>
        <w:rPr>
          <w:lang w:val="vi-VN"/>
        </w:rPr>
        <w:t xml:space="preserve">, hợp tác quốc tế; Lãnh đạo công tác xây dựng Đảng trên các nội dung: công tác chính trị - tư tưởng, công tác tổ chức cán bộ, công tác xây dựng tổ chức Đảng và rèn luyện đảng viên cũng như lãnh đạo các tổ chức đoàn thể quần chúng và công tác đời sống. </w:t>
      </w:r>
    </w:p>
    <w:p w14:paraId="61963538" w14:textId="77777777" w:rsidR="004810D0" w:rsidRDefault="007D617D" w:rsidP="00220EAA">
      <w:pPr>
        <w:spacing w:before="60" w:after="60" w:line="360" w:lineRule="auto"/>
        <w:ind w:firstLine="720"/>
        <w:jc w:val="both"/>
        <w:rPr>
          <w:b/>
          <w:lang w:val="vi-VN"/>
        </w:rPr>
      </w:pPr>
      <w:r>
        <w:rPr>
          <w:b/>
          <w:lang w:val="vi-VN"/>
        </w:rPr>
        <w:t>4</w:t>
      </w:r>
      <w:r w:rsidR="0091189C" w:rsidRPr="0091189C">
        <w:rPr>
          <w:b/>
          <w:lang w:val="vi-VN"/>
        </w:rPr>
        <w:t>. Một số đề xuất nhằm phát triển Học viện trong giai đoạn 2020-2025</w:t>
      </w:r>
    </w:p>
    <w:p w14:paraId="5A8492BD" w14:textId="77777777" w:rsidR="00B87C97" w:rsidRPr="00B87C97" w:rsidRDefault="00B87C97" w:rsidP="00220EAA">
      <w:pPr>
        <w:spacing w:before="60" w:after="60" w:line="360" w:lineRule="auto"/>
        <w:ind w:firstLine="720"/>
        <w:jc w:val="both"/>
        <w:rPr>
          <w:lang w:val="vi-VN"/>
        </w:rPr>
      </w:pPr>
      <w:r w:rsidRPr="00B87C97">
        <w:rPr>
          <w:lang w:val="vi-VN"/>
        </w:rPr>
        <w:t>Trên cơ sở</w:t>
      </w:r>
      <w:r w:rsidR="007D617D">
        <w:rPr>
          <w:lang w:val="vi-VN"/>
        </w:rPr>
        <w:t xml:space="preserve"> mục tiêu, định hướng cũng như tình hình thực tế của Học viện trong thời gian vừa qua</w:t>
      </w:r>
      <w:r>
        <w:rPr>
          <w:lang w:val="vi-VN"/>
        </w:rPr>
        <w:t>, tôi xin đưa ra một số đề xuất với mong muốn giai đoạn 2020-2025 và các giai đoạn tiếp theo Học viện tiếp tục phát huy các thế mạnh, nâng cao vị thế của mình trong hệ thống các trường</w:t>
      </w:r>
      <w:r w:rsidR="002B42AB">
        <w:rPr>
          <w:lang w:val="vi-VN"/>
        </w:rPr>
        <w:t xml:space="preserve"> đại học </w:t>
      </w:r>
      <w:r>
        <w:rPr>
          <w:lang w:val="vi-VN"/>
        </w:rPr>
        <w:t xml:space="preserve">trong </w:t>
      </w:r>
      <w:r w:rsidR="002B42AB">
        <w:rPr>
          <w:lang w:val="vi-VN"/>
        </w:rPr>
        <w:t>nước và quốc tế</w:t>
      </w:r>
      <w:r>
        <w:rPr>
          <w:lang w:val="vi-VN"/>
        </w:rPr>
        <w:t>. Cụ thể:</w:t>
      </w:r>
    </w:p>
    <w:p w14:paraId="2AFE3DFE" w14:textId="02D8B4C9" w:rsidR="004810D0" w:rsidRDefault="0091189C" w:rsidP="00220EAA">
      <w:pPr>
        <w:spacing w:before="60" w:after="60" w:line="360" w:lineRule="auto"/>
        <w:jc w:val="both"/>
        <w:rPr>
          <w:lang w:val="vi-VN"/>
        </w:rPr>
      </w:pPr>
      <w:r>
        <w:tab/>
      </w:r>
      <w:r w:rsidRPr="002B42AB">
        <w:rPr>
          <w:b/>
          <w:i/>
          <w:lang w:val="vi-VN"/>
        </w:rPr>
        <w:t>Thứ nhất</w:t>
      </w:r>
      <w:r>
        <w:rPr>
          <w:lang w:val="vi-VN"/>
        </w:rPr>
        <w:t>, tăng cường sự lãnh đạo, chỉ đạo và kiểm tra, giám sát việc thực hiện các Chỉ thị</w:t>
      </w:r>
      <w:r w:rsidR="00196302">
        <w:rPr>
          <w:lang w:val="vi-VN"/>
        </w:rPr>
        <w:t>,</w:t>
      </w:r>
      <w:r>
        <w:rPr>
          <w:lang w:val="vi-VN"/>
        </w:rPr>
        <w:t xml:space="preserve"> Nghị quyết của Đảng ủy cấp trên và Đảng ủy Học viện; phối kết hợp chặt chẽ giữa Đảng, Chính quyền và các tổ chức đoàn thể trong Học viện nhằm tạo sức mạnh tổng hợp trong việc thực hiện tốt nhiệm vụ củ</w:t>
      </w:r>
      <w:r w:rsidR="00196302">
        <w:rPr>
          <w:lang w:val="vi-VN"/>
        </w:rPr>
        <w:t>a Họ</w:t>
      </w:r>
      <w:r>
        <w:rPr>
          <w:lang w:val="vi-VN"/>
        </w:rPr>
        <w:t>c viện cũng như tiếp tục nâng cao uy tín và vị thế của Học viện.</w:t>
      </w:r>
    </w:p>
    <w:p w14:paraId="769D113C" w14:textId="75D6785E" w:rsidR="0091189C" w:rsidRDefault="0091189C" w:rsidP="00220EAA">
      <w:pPr>
        <w:spacing w:before="60" w:after="60" w:line="360" w:lineRule="auto"/>
        <w:jc w:val="both"/>
        <w:rPr>
          <w:lang w:val="vi-VN"/>
        </w:rPr>
      </w:pPr>
      <w:r>
        <w:rPr>
          <w:lang w:val="vi-VN"/>
        </w:rPr>
        <w:tab/>
      </w:r>
      <w:r w:rsidRPr="002B42AB">
        <w:rPr>
          <w:b/>
          <w:i/>
          <w:lang w:val="vi-VN"/>
        </w:rPr>
        <w:t>Thứ hai</w:t>
      </w:r>
      <w:r>
        <w:rPr>
          <w:lang w:val="vi-VN"/>
        </w:rPr>
        <w:t>, mở rộng công khai, dân chủ, minh bạch các chế độ, chủ trương, biện pháp của Đảng ủy, Ban Giám đốc, các chi ủy và các đơn vị; có cơ chế khen thưởng, kỷ luật công minh và kịp thời nhằm đảm bảo công bằng trong đánh giá con ngườ</w:t>
      </w:r>
      <w:r w:rsidR="00D105B5">
        <w:rPr>
          <w:lang w:val="vi-VN"/>
        </w:rPr>
        <w:t>i, tạo điều kiện để cán bộ, đảng viên phát huy tính chủ động sáng tạo trong đóng góp xây dựng Đảng bộ Học viện ngày càng trong sạch, vững mạnh.</w:t>
      </w:r>
    </w:p>
    <w:p w14:paraId="02AB3472" w14:textId="77777777" w:rsidR="00D105B5" w:rsidRDefault="00D105B5" w:rsidP="00220EAA">
      <w:pPr>
        <w:spacing w:before="60" w:after="60" w:line="360" w:lineRule="auto"/>
        <w:jc w:val="both"/>
        <w:rPr>
          <w:lang w:val="vi-VN"/>
        </w:rPr>
      </w:pPr>
      <w:r>
        <w:rPr>
          <w:lang w:val="vi-VN"/>
        </w:rPr>
        <w:tab/>
      </w:r>
      <w:r w:rsidRPr="002B42AB">
        <w:rPr>
          <w:b/>
          <w:i/>
          <w:lang w:val="vi-VN"/>
        </w:rPr>
        <w:t>Thứ ba</w:t>
      </w:r>
      <w:r>
        <w:rPr>
          <w:lang w:val="vi-VN"/>
        </w:rPr>
        <w:t>, thường xuyên rà soát và xây dựng quy hoạch đội ngũ cán bộ quản lý nhằm đảm bảo đội ngũ kế cận có năng lực chuyên môn góp phần củng cố thương hiệu của Học viện Tài chính.</w:t>
      </w:r>
    </w:p>
    <w:p w14:paraId="7D07A073" w14:textId="175F4747" w:rsidR="00D105B5" w:rsidRPr="00045F4B" w:rsidRDefault="00D105B5" w:rsidP="00220EAA">
      <w:pPr>
        <w:spacing w:before="60" w:after="60" w:line="360" w:lineRule="auto"/>
        <w:jc w:val="both"/>
        <w:rPr>
          <w:lang w:val="vi-VN"/>
        </w:rPr>
      </w:pPr>
      <w:r>
        <w:rPr>
          <w:lang w:val="vi-VN"/>
        </w:rPr>
        <w:tab/>
      </w:r>
      <w:r w:rsidRPr="002B42AB">
        <w:rPr>
          <w:b/>
          <w:i/>
          <w:lang w:val="vi-VN"/>
        </w:rPr>
        <w:t>Thứ tư</w:t>
      </w:r>
      <w:r>
        <w:rPr>
          <w:lang w:val="vi-VN"/>
        </w:rPr>
        <w:t>, sớm hoàn thành Đề án tự chủ tài chính</w:t>
      </w:r>
      <w:r w:rsidR="009E13C1">
        <w:rPr>
          <w:lang w:val="vi-VN"/>
        </w:rPr>
        <w:t>,</w:t>
      </w:r>
      <w:r>
        <w:rPr>
          <w:lang w:val="vi-VN"/>
        </w:rPr>
        <w:t xml:space="preserve"> </w:t>
      </w:r>
      <w:r w:rsidR="00532DCF">
        <w:rPr>
          <w:lang w:val="vi-VN"/>
        </w:rPr>
        <w:t>hoàn</w:t>
      </w:r>
      <w:r w:rsidR="00045F4B">
        <w:rPr>
          <w:lang w:val="vi-VN"/>
        </w:rPr>
        <w:t xml:space="preserve"> thiện chiến lược xây dựng và phát triển Học viện trong giai đoạn 2020-2025,</w:t>
      </w:r>
      <w:r w:rsidR="00576217" w:rsidRPr="00045F4B">
        <w:rPr>
          <w:lang w:val="vi-VN"/>
        </w:rPr>
        <w:t xml:space="preserve"> tầm nhìn đến năm 2035</w:t>
      </w:r>
      <w:r w:rsidR="00045F4B">
        <w:rPr>
          <w:lang w:val="vi-VN"/>
        </w:rPr>
        <w:t>.</w:t>
      </w:r>
    </w:p>
    <w:p w14:paraId="03620D94" w14:textId="77777777" w:rsidR="001746AD" w:rsidRDefault="001746AD" w:rsidP="00220EAA">
      <w:pPr>
        <w:spacing w:before="60" w:after="60" w:line="360" w:lineRule="auto"/>
        <w:jc w:val="both"/>
        <w:rPr>
          <w:b/>
          <w:u w:val="single"/>
          <w:lang w:val="vi-VN"/>
        </w:rPr>
      </w:pPr>
    </w:p>
    <w:p w14:paraId="5F835012" w14:textId="77777777" w:rsidR="00FC18F9" w:rsidRDefault="00FC18F9">
      <w:pPr>
        <w:rPr>
          <w:b/>
          <w:sz w:val="26"/>
          <w:u w:val="single"/>
          <w:lang w:val="vi-VN"/>
        </w:rPr>
      </w:pPr>
      <w:r>
        <w:rPr>
          <w:b/>
          <w:sz w:val="26"/>
          <w:u w:val="single"/>
          <w:lang w:val="vi-VN"/>
        </w:rPr>
        <w:br w:type="page"/>
      </w:r>
    </w:p>
    <w:p w14:paraId="1913EFEA" w14:textId="362FB6C4" w:rsidR="004810D0" w:rsidRPr="001746AD" w:rsidRDefault="00576217" w:rsidP="00220EAA">
      <w:pPr>
        <w:spacing w:before="60" w:after="60" w:line="360" w:lineRule="auto"/>
        <w:jc w:val="both"/>
        <w:rPr>
          <w:b/>
          <w:sz w:val="26"/>
          <w:lang w:val="vi-VN"/>
        </w:rPr>
      </w:pPr>
      <w:r w:rsidRPr="001746AD">
        <w:rPr>
          <w:b/>
          <w:sz w:val="26"/>
          <w:u w:val="single"/>
          <w:lang w:val="vi-VN"/>
        </w:rPr>
        <w:lastRenderedPageBreak/>
        <w:t>PHẦN 2</w:t>
      </w:r>
      <w:r w:rsidRPr="001746AD">
        <w:rPr>
          <w:b/>
          <w:sz w:val="26"/>
          <w:lang w:val="vi-VN"/>
        </w:rPr>
        <w:t>: “TỰ HÀO TRUYỀN THỐNG ĐẢNG BỘ HỌC VIỆN TÀI CHÍNH”</w:t>
      </w:r>
    </w:p>
    <w:p w14:paraId="1FA0DD47" w14:textId="77777777" w:rsidR="00FC18F9" w:rsidRPr="00202BC2" w:rsidRDefault="00FC18F9" w:rsidP="00220EAA">
      <w:pPr>
        <w:spacing w:before="60" w:after="60" w:line="360" w:lineRule="auto"/>
        <w:jc w:val="center"/>
        <w:rPr>
          <w:b/>
          <w:sz w:val="24"/>
          <w:lang w:val="vi-VN"/>
        </w:rPr>
      </w:pPr>
    </w:p>
    <w:p w14:paraId="4A8EAE86" w14:textId="4AD18A52" w:rsidR="00DC05A3" w:rsidRDefault="00DC05A3" w:rsidP="003A199E">
      <w:pPr>
        <w:spacing w:before="60" w:after="60" w:line="360" w:lineRule="auto"/>
        <w:jc w:val="center"/>
        <w:rPr>
          <w:b/>
          <w:lang w:val="vi-VN"/>
        </w:rPr>
      </w:pPr>
      <w:r w:rsidRPr="00DC05A3">
        <w:rPr>
          <w:b/>
          <w:lang w:val="vi-VN"/>
        </w:rPr>
        <w:t>Người Đảng viên mẫu mực trong tôi</w:t>
      </w:r>
    </w:p>
    <w:p w14:paraId="5ECA160E" w14:textId="77777777" w:rsidR="003A51A7" w:rsidRDefault="003A51A7" w:rsidP="00220EAA">
      <w:pPr>
        <w:spacing w:before="60" w:after="60" w:line="360" w:lineRule="auto"/>
        <w:ind w:firstLine="720"/>
        <w:jc w:val="both"/>
        <w:rPr>
          <w:lang w:val="vi-VN"/>
        </w:rPr>
      </w:pPr>
      <w:r w:rsidRPr="00A85E01">
        <w:rPr>
          <w:lang w:val="vi-VN"/>
        </w:rPr>
        <w:t>Sinh thời chủ tịch Hồ Chí Minh đã từng dạy rằng:</w:t>
      </w:r>
      <w:r>
        <w:rPr>
          <w:lang w:val="vi-VN"/>
        </w:rPr>
        <w:t xml:space="preserve"> </w:t>
      </w:r>
      <w:r w:rsidRPr="00A85E01">
        <w:rPr>
          <w:lang w:val="vi-VN"/>
        </w:rPr>
        <w:t>"Đạo đức cách mạng không phải từ trên trời sa xuống,</w:t>
      </w:r>
      <w:r>
        <w:rPr>
          <w:lang w:val="vi-VN"/>
        </w:rPr>
        <w:t xml:space="preserve"> </w:t>
      </w:r>
      <w:r w:rsidRPr="00A85E01">
        <w:rPr>
          <w:lang w:val="vi-VN"/>
        </w:rPr>
        <w:t>nó do đấu tranh,</w:t>
      </w:r>
      <w:r>
        <w:rPr>
          <w:lang w:val="vi-VN"/>
        </w:rPr>
        <w:t xml:space="preserve"> </w:t>
      </w:r>
      <w:r w:rsidRPr="00A85E01">
        <w:rPr>
          <w:lang w:val="vi-VN"/>
        </w:rPr>
        <w:t>rèn luyện bền bỉ hàng ngày mà phát triển và củng cố cũng như ngọc mài càng ngày càng sáng,</w:t>
      </w:r>
      <w:r>
        <w:rPr>
          <w:lang w:val="vi-VN"/>
        </w:rPr>
        <w:t xml:space="preserve"> </w:t>
      </w:r>
      <w:r w:rsidRPr="00A85E01">
        <w:rPr>
          <w:lang w:val="vi-VN"/>
        </w:rPr>
        <w:t>vàng càng luyện càng trong".</w:t>
      </w:r>
      <w:r w:rsidR="00B87C97">
        <w:rPr>
          <w:lang w:val="vi-VN"/>
        </w:rPr>
        <w:t xml:space="preserve"> </w:t>
      </w:r>
      <w:r w:rsidRPr="00A85E01">
        <w:rPr>
          <w:lang w:val="vi-VN"/>
        </w:rPr>
        <w:t>Vì vậy mỗi người cán bộ,</w:t>
      </w:r>
      <w:r>
        <w:rPr>
          <w:lang w:val="vi-VN"/>
        </w:rPr>
        <w:t xml:space="preserve"> đ</w:t>
      </w:r>
      <w:r w:rsidRPr="00A85E01">
        <w:rPr>
          <w:lang w:val="vi-VN"/>
        </w:rPr>
        <w:t>ảng viên phải gương mẫu tự rèn luyện về mọi mặt,</w:t>
      </w:r>
      <w:r>
        <w:rPr>
          <w:lang w:val="vi-VN"/>
        </w:rPr>
        <w:t xml:space="preserve"> </w:t>
      </w:r>
      <w:r w:rsidRPr="00A85E01">
        <w:rPr>
          <w:lang w:val="vi-VN"/>
        </w:rPr>
        <w:t>nhất là về đạo đức cách mạng,</w:t>
      </w:r>
      <w:r>
        <w:rPr>
          <w:lang w:val="vi-VN"/>
        </w:rPr>
        <w:t xml:space="preserve"> </w:t>
      </w:r>
      <w:r w:rsidRPr="00A85E01">
        <w:rPr>
          <w:lang w:val="vi-VN"/>
        </w:rPr>
        <w:t>làm gương cho quần chúng học tập và noi theo</w:t>
      </w:r>
      <w:r>
        <w:rPr>
          <w:lang w:val="vi-VN"/>
        </w:rPr>
        <w:t xml:space="preserve">. </w:t>
      </w:r>
    </w:p>
    <w:p w14:paraId="09BD0CF4" w14:textId="0D3359BB" w:rsidR="003A51A7" w:rsidRDefault="007B6BB2" w:rsidP="00220EAA">
      <w:pPr>
        <w:spacing w:before="60" w:after="60" w:line="360" w:lineRule="auto"/>
        <w:ind w:firstLine="720"/>
        <w:jc w:val="both"/>
        <w:rPr>
          <w:lang w:val="vi-VN"/>
        </w:rPr>
      </w:pPr>
      <w:r>
        <w:rPr>
          <w:lang w:val="vi-VN"/>
        </w:rPr>
        <w:t xml:space="preserve">Trong cuộc sống </w:t>
      </w:r>
      <w:r w:rsidR="003A51A7">
        <w:rPr>
          <w:lang w:val="vi-VN"/>
        </w:rPr>
        <w:t>có rất nhiều tấm gương đảng viên</w:t>
      </w:r>
      <w:r w:rsidR="00B40A8D">
        <w:rPr>
          <w:lang w:val="vi-VN"/>
        </w:rPr>
        <w:t xml:space="preserve"> mẫu mực</w:t>
      </w:r>
      <w:r w:rsidR="003A51A7">
        <w:rPr>
          <w:lang w:val="vi-VN"/>
        </w:rPr>
        <w:t xml:space="preserve">. Dù họ là Lãnh đạo cấp cao của Đảng, là một công nhân bình thường, hay là những người thầy người cô </w:t>
      </w:r>
      <w:r w:rsidR="003A51A7" w:rsidRPr="003A51A7">
        <w:rPr>
          <w:lang w:val="vi-VN"/>
        </w:rPr>
        <w:t>mang trên vai sứ mệnh trồng ngườ</w:t>
      </w:r>
      <w:r w:rsidR="003A51A7">
        <w:rPr>
          <w:lang w:val="vi-VN"/>
        </w:rPr>
        <w:t>i cao cả</w:t>
      </w:r>
      <w:r w:rsidR="00B87C97">
        <w:rPr>
          <w:lang w:val="vi-VN"/>
        </w:rPr>
        <w:t xml:space="preserve">, </w:t>
      </w:r>
      <w:r w:rsidR="009E7B6F">
        <w:rPr>
          <w:lang w:val="vi-VN"/>
        </w:rPr>
        <w:t xml:space="preserve">dù </w:t>
      </w:r>
      <w:r w:rsidR="00B87C97">
        <w:rPr>
          <w:lang w:val="vi-VN"/>
        </w:rPr>
        <w:t>là những Đảng viên công tác</w:t>
      </w:r>
      <w:r w:rsidR="008522E3">
        <w:rPr>
          <w:lang w:val="vi-VN"/>
        </w:rPr>
        <w:t xml:space="preserve"> ở</w:t>
      </w:r>
      <w:r w:rsidR="00B87C97">
        <w:rPr>
          <w:lang w:val="vi-VN"/>
        </w:rPr>
        <w:t xml:space="preserve"> lĩnh vực nào</w:t>
      </w:r>
      <w:r w:rsidR="003A51A7">
        <w:rPr>
          <w:lang w:val="vi-VN"/>
        </w:rPr>
        <w:t xml:space="preserve"> thì t</w:t>
      </w:r>
      <w:r w:rsidR="003A51A7" w:rsidRPr="003A51A7">
        <w:rPr>
          <w:lang w:val="vi-VN"/>
        </w:rPr>
        <w:t xml:space="preserve">ất cả </w:t>
      </w:r>
      <w:r w:rsidR="003A51A7">
        <w:rPr>
          <w:lang w:val="vi-VN"/>
        </w:rPr>
        <w:t xml:space="preserve">họ </w:t>
      </w:r>
      <w:r w:rsidR="003A51A7" w:rsidRPr="003A51A7">
        <w:rPr>
          <w:lang w:val="vi-VN"/>
        </w:rPr>
        <w:t xml:space="preserve">đều </w:t>
      </w:r>
      <w:r w:rsidR="00C5699E">
        <w:t xml:space="preserve">mong </w:t>
      </w:r>
      <w:r w:rsidR="003A51A7" w:rsidRPr="003A51A7">
        <w:rPr>
          <w:lang w:val="vi-VN"/>
        </w:rPr>
        <w:t>muốn chung tay góp sức để xây dựng</w:t>
      </w:r>
      <w:r w:rsidR="00B87C97">
        <w:rPr>
          <w:lang w:val="vi-VN"/>
        </w:rPr>
        <w:t xml:space="preserve"> đơn vị, xây dựng</w:t>
      </w:r>
      <w:r w:rsidR="003A51A7" w:rsidRPr="003A51A7">
        <w:rPr>
          <w:lang w:val="vi-VN"/>
        </w:rPr>
        <w:t xml:space="preserve"> đất nước ngày càng giàu mạnh. </w:t>
      </w:r>
    </w:p>
    <w:p w14:paraId="34A69567" w14:textId="753814C5" w:rsidR="003A51A7" w:rsidRDefault="000F6891" w:rsidP="000F6891">
      <w:pPr>
        <w:spacing w:before="60" w:after="60" w:line="360" w:lineRule="auto"/>
        <w:ind w:firstLine="720"/>
        <w:jc w:val="both"/>
        <w:rPr>
          <w:lang w:val="vi-VN"/>
        </w:rPr>
      </w:pPr>
      <w:r>
        <w:rPr>
          <w:lang w:val="vi-VN"/>
        </w:rPr>
        <w:t>Đảng bộ Học viện Tài chính cũng là một trong những chiếc nôi đào tạo Đảng viên như thế. T</w:t>
      </w:r>
      <w:r w:rsidR="003A51A7" w:rsidRPr="003A51A7">
        <w:rPr>
          <w:lang w:val="vi-VN"/>
        </w:rPr>
        <w:t>ôi xin được chia sẻ về một tấm gương</w:t>
      </w:r>
      <w:r w:rsidR="00B87C97">
        <w:rPr>
          <w:lang w:val="vi-VN"/>
        </w:rPr>
        <w:t xml:space="preserve"> </w:t>
      </w:r>
      <w:r w:rsidR="003A51A7" w:rsidRPr="003A51A7">
        <w:rPr>
          <w:lang w:val="vi-VN"/>
        </w:rPr>
        <w:t>với sự nỗ lực</w:t>
      </w:r>
      <w:r w:rsidR="00C5699E">
        <w:t>,</w:t>
      </w:r>
      <w:r w:rsidR="003A51A7" w:rsidRPr="003A51A7">
        <w:rPr>
          <w:lang w:val="vi-VN"/>
        </w:rPr>
        <w:t xml:space="preserve"> phấn đấu không mệt mỏi trong công tác, </w:t>
      </w:r>
      <w:r w:rsidR="003E180D">
        <w:rPr>
          <w:lang w:val="vi-VN"/>
        </w:rPr>
        <w:t xml:space="preserve">đầy </w:t>
      </w:r>
      <w:r w:rsidR="003A51A7" w:rsidRPr="003A51A7">
        <w:rPr>
          <w:lang w:val="vi-VN"/>
        </w:rPr>
        <w:t>lòng nhiệt tình</w:t>
      </w:r>
      <w:r w:rsidR="003E180D">
        <w:rPr>
          <w:lang w:val="vi-VN"/>
        </w:rPr>
        <w:t xml:space="preserve"> và</w:t>
      </w:r>
      <w:r w:rsidR="003A51A7" w:rsidRPr="003A51A7">
        <w:rPr>
          <w:lang w:val="vi-VN"/>
        </w:rPr>
        <w:t xml:space="preserve"> giàu lòng nhân ái của một </w:t>
      </w:r>
      <w:r w:rsidR="003E180D">
        <w:rPr>
          <w:lang w:val="vi-VN"/>
        </w:rPr>
        <w:t>cán bộ</w:t>
      </w:r>
      <w:r w:rsidR="003A51A7" w:rsidRPr="003A51A7">
        <w:rPr>
          <w:lang w:val="vi-VN"/>
        </w:rPr>
        <w:t xml:space="preserve"> đã nhiều năm cống hiến trong </w:t>
      </w:r>
      <w:r w:rsidR="003E180D">
        <w:rPr>
          <w:lang w:val="vi-VN"/>
        </w:rPr>
        <w:t>sự nghiệp trồng người</w:t>
      </w:r>
      <w:r w:rsidR="003A51A7" w:rsidRPr="003A51A7">
        <w:rPr>
          <w:lang w:val="vi-VN"/>
        </w:rPr>
        <w:t>.</w:t>
      </w:r>
      <w:r w:rsidR="003E180D">
        <w:rPr>
          <w:lang w:val="vi-VN"/>
        </w:rPr>
        <w:t xml:space="preserve"> </w:t>
      </w:r>
      <w:r w:rsidR="00621A9A">
        <w:rPr>
          <w:lang w:val="vi-VN"/>
        </w:rPr>
        <w:t>Đó là cô</w:t>
      </w:r>
      <w:r w:rsidR="003E180D">
        <w:rPr>
          <w:lang w:val="vi-VN"/>
        </w:rPr>
        <w:t xml:space="preserve"> Nguyễn Thị Bình, nguyên Phó Trưởng ban Quản lý đào tạo</w:t>
      </w:r>
      <w:r w:rsidR="00650DD4">
        <w:rPr>
          <w:lang w:val="vi-VN"/>
        </w:rPr>
        <w:t xml:space="preserve"> -</w:t>
      </w:r>
      <w:r w:rsidR="00650DD4" w:rsidRPr="00650DD4">
        <w:rPr>
          <w:lang w:val="vi-VN"/>
        </w:rPr>
        <w:t xml:space="preserve"> </w:t>
      </w:r>
      <w:r w:rsidR="00650DD4">
        <w:rPr>
          <w:lang w:val="vi-VN"/>
        </w:rPr>
        <w:t>người đã có 29 năm gắn bó với Học viện Tài chính</w:t>
      </w:r>
      <w:r w:rsidR="003A51A7" w:rsidRPr="003A51A7">
        <w:rPr>
          <w:lang w:val="vi-VN"/>
        </w:rPr>
        <w:t xml:space="preserve"> </w:t>
      </w:r>
      <w:r w:rsidR="00621A9A">
        <w:rPr>
          <w:lang w:val="vi-VN"/>
        </w:rPr>
        <w:t>- ngôi trường</w:t>
      </w:r>
      <w:r w:rsidR="003A51A7" w:rsidRPr="003A51A7">
        <w:rPr>
          <w:lang w:val="vi-VN"/>
        </w:rPr>
        <w:t xml:space="preserve"> mà tôi đang vinh dự </w:t>
      </w:r>
      <w:r w:rsidR="00621A9A">
        <w:rPr>
          <w:lang w:val="vi-VN"/>
        </w:rPr>
        <w:t>được công tác 14 năm</w:t>
      </w:r>
      <w:r w:rsidR="00E01960">
        <w:rPr>
          <w:lang w:val="vi-VN"/>
        </w:rPr>
        <w:t xml:space="preserve"> qua</w:t>
      </w:r>
      <w:r w:rsidR="003E180D">
        <w:rPr>
          <w:lang w:val="vi-VN"/>
        </w:rPr>
        <w:t>.</w:t>
      </w:r>
    </w:p>
    <w:p w14:paraId="75BE6310" w14:textId="0AB776EB" w:rsidR="00A85E01" w:rsidRDefault="00212D8A" w:rsidP="00220EAA">
      <w:pPr>
        <w:spacing w:before="60" w:after="60" w:line="360" w:lineRule="auto"/>
        <w:ind w:firstLine="720"/>
        <w:jc w:val="both"/>
        <w:rPr>
          <w:lang w:val="vi-VN"/>
        </w:rPr>
      </w:pPr>
      <w:r w:rsidRPr="00212D8A">
        <w:rPr>
          <w:lang w:val="vi-VN"/>
        </w:rPr>
        <w:t xml:space="preserve">Sinh ra trong một gia đình </w:t>
      </w:r>
      <w:r>
        <w:rPr>
          <w:lang w:val="vi-VN"/>
        </w:rPr>
        <w:t>thuầ</w:t>
      </w:r>
      <w:r w:rsidR="00404705">
        <w:rPr>
          <w:lang w:val="vi-VN"/>
        </w:rPr>
        <w:t>n nông</w:t>
      </w:r>
      <w:r w:rsidRPr="00212D8A">
        <w:rPr>
          <w:lang w:val="vi-VN"/>
        </w:rPr>
        <w:t>, lớn lên trong cách mạng</w:t>
      </w:r>
      <w:r>
        <w:rPr>
          <w:lang w:val="vi-VN"/>
        </w:rPr>
        <w:t xml:space="preserve">, bên cạnh lòng biết ơn với người sinh thành </w:t>
      </w:r>
      <w:r w:rsidR="00C56450">
        <w:rPr>
          <w:lang w:val="vi-VN"/>
        </w:rPr>
        <w:t>cô Nguyễn Thị Bình</w:t>
      </w:r>
      <w:r w:rsidRPr="00212D8A">
        <w:rPr>
          <w:lang w:val="vi-VN"/>
        </w:rPr>
        <w:t xml:space="preserve"> luôn ý thức được công lao to lớn của Đảng, của Bác Hồ</w:t>
      </w:r>
      <w:r>
        <w:rPr>
          <w:lang w:val="vi-VN"/>
        </w:rPr>
        <w:t>,</w:t>
      </w:r>
      <w:r w:rsidRPr="00212D8A">
        <w:rPr>
          <w:lang w:val="vi-VN"/>
        </w:rPr>
        <w:t xml:space="preserve"> </w:t>
      </w:r>
      <w:r>
        <w:rPr>
          <w:lang w:val="vi-VN"/>
        </w:rPr>
        <w:t>l</w:t>
      </w:r>
      <w:r w:rsidRPr="00212D8A">
        <w:rPr>
          <w:lang w:val="vi-VN"/>
        </w:rPr>
        <w:t xml:space="preserve">ấy gương sáng của Bác để học tập </w:t>
      </w:r>
      <w:r>
        <w:rPr>
          <w:lang w:val="vi-VN"/>
        </w:rPr>
        <w:t>và rèn luyện bản thân</w:t>
      </w:r>
      <w:r w:rsidRPr="00212D8A">
        <w:rPr>
          <w:lang w:val="vi-VN"/>
        </w:rPr>
        <w:t>.</w:t>
      </w:r>
      <w:r w:rsidR="00C56450">
        <w:rPr>
          <w:lang w:val="vi-VN"/>
        </w:rPr>
        <w:t xml:space="preserve"> </w:t>
      </w:r>
      <w:r w:rsidR="00A85E01" w:rsidRPr="00A85E01">
        <w:rPr>
          <w:lang w:val="vi-VN"/>
        </w:rPr>
        <w:t>Thấm nhuần lời dạy của Bác: “</w:t>
      </w:r>
      <w:r w:rsidR="00A85E01" w:rsidRPr="00A85E01">
        <w:rPr>
          <w:i/>
          <w:lang w:val="vi-VN"/>
        </w:rPr>
        <w:t>Một dân tộc dốt là một dân tộc yếu</w:t>
      </w:r>
      <w:r w:rsidR="00A85E01" w:rsidRPr="00A85E01">
        <w:rPr>
          <w:lang w:val="vi-VN"/>
        </w:rPr>
        <w:t>”, n</w:t>
      </w:r>
      <w:r w:rsidR="00A85E01">
        <w:rPr>
          <w:lang w:val="vi-VN"/>
        </w:rPr>
        <w:t xml:space="preserve">ên khi còn trẻ dù gia đình rất khó khăn, </w:t>
      </w:r>
      <w:r w:rsidR="00C56450">
        <w:rPr>
          <w:lang w:val="vi-VN"/>
        </w:rPr>
        <w:t>cô</w:t>
      </w:r>
      <w:r w:rsidR="00A85E01">
        <w:rPr>
          <w:lang w:val="vi-VN"/>
        </w:rPr>
        <w:t xml:space="preserve"> luôn</w:t>
      </w:r>
      <w:r w:rsidR="00C56450">
        <w:rPr>
          <w:lang w:val="vi-VN"/>
        </w:rPr>
        <w:t xml:space="preserve"> không ngừng</w:t>
      </w:r>
      <w:r w:rsidR="00A85E01">
        <w:rPr>
          <w:lang w:val="vi-VN"/>
        </w:rPr>
        <w:t xml:space="preserve"> cố gắng học tập</w:t>
      </w:r>
      <w:r w:rsidR="005B1F0C">
        <w:rPr>
          <w:lang w:val="vi-VN"/>
        </w:rPr>
        <w:t>,</w:t>
      </w:r>
      <w:r w:rsidR="00A85E01">
        <w:rPr>
          <w:lang w:val="vi-VN"/>
        </w:rPr>
        <w:t xml:space="preserve"> </w:t>
      </w:r>
      <w:r w:rsidR="003A199E">
        <w:rPr>
          <w:lang w:val="vi-VN"/>
        </w:rPr>
        <w:t xml:space="preserve">rèn luyện và </w:t>
      </w:r>
      <w:r w:rsidR="00A85E01">
        <w:rPr>
          <w:lang w:val="vi-VN"/>
        </w:rPr>
        <w:t>vươn lên trong cuộc sống</w:t>
      </w:r>
      <w:r w:rsidR="003A199E">
        <w:rPr>
          <w:lang w:val="vi-VN"/>
        </w:rPr>
        <w:t>. Năm 197</w:t>
      </w:r>
      <w:r w:rsidR="00BE6488">
        <w:rPr>
          <w:lang w:val="vi-VN"/>
        </w:rPr>
        <w:t>1</w:t>
      </w:r>
      <w:r w:rsidR="003A199E">
        <w:rPr>
          <w:lang w:val="vi-VN"/>
        </w:rPr>
        <w:t xml:space="preserve">, cô tham gia kháng chiến chống Mỹ và </w:t>
      </w:r>
      <w:r w:rsidR="005B1F0C">
        <w:rPr>
          <w:lang w:val="vi-VN"/>
        </w:rPr>
        <w:t xml:space="preserve"> được đứng vào hàng ngũ của Đảng khi mới tròn 20 tuổi</w:t>
      </w:r>
      <w:r w:rsidR="00A85E01">
        <w:rPr>
          <w:lang w:val="vi-VN"/>
        </w:rPr>
        <w:t xml:space="preserve">. </w:t>
      </w:r>
    </w:p>
    <w:p w14:paraId="045EB222" w14:textId="0E95704A" w:rsidR="00F147EE" w:rsidRDefault="00F147EE" w:rsidP="002331AF">
      <w:pPr>
        <w:spacing w:before="60" w:after="60" w:line="360" w:lineRule="auto"/>
        <w:ind w:firstLine="720"/>
        <w:jc w:val="center"/>
        <w:rPr>
          <w:noProof/>
        </w:rPr>
      </w:pPr>
      <w:r w:rsidRPr="00F147EE">
        <w:rPr>
          <w:noProof/>
          <w:lang w:val="vi-VN" w:eastAsia="vi-VN"/>
        </w:rPr>
        <w:lastRenderedPageBreak/>
        <w:drawing>
          <wp:inline distT="0" distB="0" distL="0" distR="0" wp14:anchorId="7E861F5C" wp14:editId="0DDDD06A">
            <wp:extent cx="4630399" cy="3474155"/>
            <wp:effectExtent l="6350" t="0" r="5715" b="5715"/>
            <wp:docPr id="8" name="Picture 8" descr="C:\Users\HP\Desktop\Bai du thi Dang\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ai du thi Dang\image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649620" cy="3488576"/>
                    </a:xfrm>
                    <a:prstGeom prst="rect">
                      <a:avLst/>
                    </a:prstGeom>
                    <a:noFill/>
                    <a:ln>
                      <a:noFill/>
                    </a:ln>
                  </pic:spPr>
                </pic:pic>
              </a:graphicData>
            </a:graphic>
          </wp:inline>
        </w:drawing>
      </w:r>
    </w:p>
    <w:p w14:paraId="6C8992F4" w14:textId="4098376A" w:rsidR="00F147EE" w:rsidRPr="00952F35" w:rsidRDefault="004C1271" w:rsidP="002331AF">
      <w:pPr>
        <w:spacing w:before="60" w:after="60" w:line="360" w:lineRule="auto"/>
        <w:ind w:firstLine="720"/>
        <w:jc w:val="center"/>
        <w:rPr>
          <w:b/>
          <w:sz w:val="26"/>
          <w:lang w:val="vi-VN"/>
        </w:rPr>
      </w:pPr>
      <w:r w:rsidRPr="00952F35">
        <w:rPr>
          <w:b/>
          <w:sz w:val="26"/>
        </w:rPr>
        <w:t xml:space="preserve">Cô </w:t>
      </w:r>
      <w:r w:rsidRPr="00952F35">
        <w:rPr>
          <w:b/>
          <w:sz w:val="26"/>
          <w:lang w:val="vi-VN"/>
        </w:rPr>
        <w:t>Nguyễn Thị Bình</w:t>
      </w:r>
      <w:r w:rsidR="002331AF" w:rsidRPr="00952F35">
        <w:rPr>
          <w:b/>
          <w:sz w:val="26"/>
          <w:lang w:val="vi-VN"/>
        </w:rPr>
        <w:t xml:space="preserve"> trong quân ngũ năm 1</w:t>
      </w:r>
      <w:r w:rsidR="003A199E">
        <w:rPr>
          <w:b/>
          <w:sz w:val="26"/>
          <w:lang w:val="vi-VN"/>
        </w:rPr>
        <w:t>8</w:t>
      </w:r>
      <w:r w:rsidR="002331AF" w:rsidRPr="00952F35">
        <w:rPr>
          <w:b/>
          <w:sz w:val="26"/>
          <w:lang w:val="vi-VN"/>
        </w:rPr>
        <w:t xml:space="preserve"> tuổi</w:t>
      </w:r>
    </w:p>
    <w:p w14:paraId="6A0E74B7" w14:textId="5FDCE7B4" w:rsidR="002331AF" w:rsidRPr="00952F35" w:rsidRDefault="002331AF" w:rsidP="002331AF">
      <w:pPr>
        <w:spacing w:before="60" w:after="60" w:line="360" w:lineRule="auto"/>
        <w:ind w:firstLine="720"/>
        <w:jc w:val="center"/>
        <w:rPr>
          <w:sz w:val="26"/>
          <w:lang w:val="vi-VN"/>
        </w:rPr>
      </w:pPr>
      <w:r w:rsidRPr="00952F35">
        <w:rPr>
          <w:sz w:val="26"/>
          <w:lang w:val="vi-VN"/>
        </w:rPr>
        <w:t>(</w:t>
      </w:r>
      <w:r w:rsidRPr="00952F35">
        <w:rPr>
          <w:i/>
          <w:sz w:val="26"/>
          <w:lang w:val="vi-VN"/>
        </w:rPr>
        <w:t>Nguồn: ảnh nhân vật cung cấp</w:t>
      </w:r>
      <w:r w:rsidRPr="00952F35">
        <w:rPr>
          <w:sz w:val="26"/>
          <w:lang w:val="vi-VN"/>
        </w:rPr>
        <w:t>)</w:t>
      </w:r>
    </w:p>
    <w:p w14:paraId="23EB4411" w14:textId="45D147B2" w:rsidR="00DC1E5D" w:rsidRDefault="00D2286A" w:rsidP="00CF05C0">
      <w:pPr>
        <w:spacing w:before="60" w:after="60" w:line="360" w:lineRule="auto"/>
        <w:ind w:firstLine="720"/>
        <w:jc w:val="both"/>
        <w:rPr>
          <w:szCs w:val="28"/>
          <w:lang w:val="vi-VN"/>
        </w:rPr>
      </w:pPr>
      <w:r>
        <w:rPr>
          <w:lang w:val="vi-VN"/>
        </w:rPr>
        <w:t xml:space="preserve">Năm </w:t>
      </w:r>
      <w:r w:rsidR="000F6891">
        <w:rPr>
          <w:lang w:val="vi-VN"/>
        </w:rPr>
        <w:t>1980</w:t>
      </w:r>
      <w:r w:rsidR="00EF5C22">
        <w:rPr>
          <w:lang w:val="vi-VN"/>
        </w:rPr>
        <w:t>,</w:t>
      </w:r>
      <w:r>
        <w:rPr>
          <w:lang w:val="vi-VN"/>
        </w:rPr>
        <w:t xml:space="preserve"> cô được </w:t>
      </w:r>
      <w:r w:rsidR="000F6891">
        <w:rPr>
          <w:lang w:val="vi-VN"/>
        </w:rPr>
        <w:t>điều động</w:t>
      </w:r>
      <w:r>
        <w:rPr>
          <w:lang w:val="vi-VN"/>
        </w:rPr>
        <w:t xml:space="preserve"> về </w:t>
      </w:r>
      <w:r w:rsidR="005B1F0C">
        <w:rPr>
          <w:lang w:val="vi-VN"/>
        </w:rPr>
        <w:t xml:space="preserve">công tác tại </w:t>
      </w:r>
      <w:r>
        <w:rPr>
          <w:lang w:val="vi-VN"/>
        </w:rPr>
        <w:t xml:space="preserve">Trường Đại </w:t>
      </w:r>
      <w:r w:rsidR="00D0317B">
        <w:rPr>
          <w:lang w:val="vi-VN"/>
        </w:rPr>
        <w:t>h</w:t>
      </w:r>
      <w:r>
        <w:rPr>
          <w:lang w:val="vi-VN"/>
        </w:rPr>
        <w:t xml:space="preserve">ọc Tài chính </w:t>
      </w:r>
      <w:r w:rsidR="00D0317B">
        <w:rPr>
          <w:lang w:val="vi-VN"/>
        </w:rPr>
        <w:t xml:space="preserve">- </w:t>
      </w:r>
      <w:r>
        <w:rPr>
          <w:lang w:val="vi-VN"/>
        </w:rPr>
        <w:t>Kế toán</w:t>
      </w:r>
      <w:r w:rsidR="008522E3">
        <w:rPr>
          <w:lang w:val="vi-VN"/>
        </w:rPr>
        <w:t xml:space="preserve"> (nay là Học viện Tài chính)</w:t>
      </w:r>
      <w:r>
        <w:rPr>
          <w:lang w:val="vi-VN"/>
        </w:rPr>
        <w:t>.</w:t>
      </w:r>
      <w:r w:rsidR="008522E3">
        <w:rPr>
          <w:lang w:val="vi-VN"/>
        </w:rPr>
        <w:t xml:space="preserve"> </w:t>
      </w:r>
      <w:r w:rsidR="00C668BA">
        <w:rPr>
          <w:lang w:val="vi-VN"/>
        </w:rPr>
        <w:t xml:space="preserve">Trong 29 năm công tác tại Học viện, cô đã trải qua nhiều vị trí công việc khác nhau. </w:t>
      </w:r>
      <w:r w:rsidR="00D0317B">
        <w:rPr>
          <w:lang w:val="vi-VN"/>
        </w:rPr>
        <w:t>Đ</w:t>
      </w:r>
      <w:r w:rsidR="00C668BA">
        <w:rPr>
          <w:lang w:val="vi-VN"/>
        </w:rPr>
        <w:t>ể làm tốt các công việc được giao, ở</w:t>
      </w:r>
      <w:r w:rsidR="00E73E41">
        <w:rPr>
          <w:lang w:val="vi-VN"/>
        </w:rPr>
        <w:t xml:space="preserve"> vị</w:t>
      </w:r>
      <w:r w:rsidR="002A240C">
        <w:rPr>
          <w:lang w:val="vi-VN"/>
        </w:rPr>
        <w:t xml:space="preserve"> trí công </w:t>
      </w:r>
      <w:r w:rsidR="00CF05C0">
        <w:rPr>
          <w:lang w:val="vi-VN"/>
        </w:rPr>
        <w:t>tác</w:t>
      </w:r>
      <w:r w:rsidR="000909DE">
        <w:rPr>
          <w:lang w:val="vi-VN"/>
        </w:rPr>
        <w:t xml:space="preserve"> nào,</w:t>
      </w:r>
      <w:r w:rsidR="008522E3">
        <w:rPr>
          <w:lang w:val="vi-VN"/>
        </w:rPr>
        <w:t xml:space="preserve"> cô </w:t>
      </w:r>
      <w:r w:rsidR="000909DE">
        <w:rPr>
          <w:lang w:val="vi-VN"/>
        </w:rPr>
        <w:t xml:space="preserve">cũng </w:t>
      </w:r>
      <w:r w:rsidR="008522E3">
        <w:rPr>
          <w:lang w:val="vi-VN"/>
        </w:rPr>
        <w:t xml:space="preserve">luôn xây dựng cho mình một nguyên tắc làm việc: </w:t>
      </w:r>
      <w:r w:rsidR="00E01960">
        <w:rPr>
          <w:lang w:val="vi-VN"/>
        </w:rPr>
        <w:t xml:space="preserve">công tâm, </w:t>
      </w:r>
      <w:r w:rsidR="008522E3">
        <w:rPr>
          <w:lang w:val="vi-VN"/>
        </w:rPr>
        <w:t xml:space="preserve">minh bạch và thấu tình đạt lý. </w:t>
      </w:r>
      <w:r w:rsidR="00CF05C0">
        <w:rPr>
          <w:lang w:val="vi-VN"/>
        </w:rPr>
        <w:t>Trong quá trình làm việc, b</w:t>
      </w:r>
      <w:r w:rsidR="00C668BA">
        <w:rPr>
          <w:lang w:val="vi-VN"/>
        </w:rPr>
        <w:t xml:space="preserve">ên cạnh việc học hỏi, kế thừa và vận dụng </w:t>
      </w:r>
      <w:r w:rsidR="00C668BA" w:rsidRPr="003D5695">
        <w:rPr>
          <w:szCs w:val="28"/>
        </w:rPr>
        <w:t xml:space="preserve">những thành quả từ những </w:t>
      </w:r>
      <w:r w:rsidR="00C668BA">
        <w:rPr>
          <w:szCs w:val="28"/>
          <w:lang w:val="vi-VN"/>
        </w:rPr>
        <w:t>người đi trước,</w:t>
      </w:r>
      <w:r w:rsidR="00C668BA">
        <w:rPr>
          <w:lang w:val="vi-VN"/>
        </w:rPr>
        <w:t xml:space="preserve"> </w:t>
      </w:r>
      <w:r w:rsidRPr="003D5695">
        <w:rPr>
          <w:szCs w:val="28"/>
        </w:rPr>
        <w:t xml:space="preserve">cô luôn bám sát vào kế hoạch và nhiệm vụ </w:t>
      </w:r>
      <w:r w:rsidR="00E73E41">
        <w:rPr>
          <w:szCs w:val="28"/>
          <w:lang w:val="vi-VN"/>
        </w:rPr>
        <w:t>của</w:t>
      </w:r>
      <w:r w:rsidRPr="003D5695">
        <w:rPr>
          <w:szCs w:val="28"/>
        </w:rPr>
        <w:t xml:space="preserve"> </w:t>
      </w:r>
      <w:r w:rsidR="006625E1">
        <w:rPr>
          <w:szCs w:val="28"/>
          <w:lang w:val="vi-VN"/>
        </w:rPr>
        <w:t xml:space="preserve">đơn vị </w:t>
      </w:r>
      <w:r w:rsidR="00E73E41" w:rsidRPr="003D5695">
        <w:rPr>
          <w:szCs w:val="28"/>
        </w:rPr>
        <w:t>để xây dựng cho bả</w:t>
      </w:r>
      <w:r w:rsidR="002A240C">
        <w:rPr>
          <w:szCs w:val="28"/>
        </w:rPr>
        <w:t xml:space="preserve">n thân </w:t>
      </w:r>
      <w:r w:rsidR="00E73E41" w:rsidRPr="003D5695">
        <w:rPr>
          <w:szCs w:val="28"/>
        </w:rPr>
        <w:t>kế hoạch hoạt động cụ thể</w:t>
      </w:r>
      <w:r w:rsidR="00C668BA" w:rsidRPr="00C668BA">
        <w:rPr>
          <w:szCs w:val="28"/>
          <w:lang w:val="vi-VN"/>
        </w:rPr>
        <w:t xml:space="preserve"> </w:t>
      </w:r>
      <w:r w:rsidR="002A240C">
        <w:rPr>
          <w:szCs w:val="28"/>
          <w:lang w:val="vi-VN"/>
        </w:rPr>
        <w:t>nhằm</w:t>
      </w:r>
      <w:r w:rsidR="00C668BA">
        <w:rPr>
          <w:szCs w:val="28"/>
          <w:lang w:val="vi-VN"/>
        </w:rPr>
        <w:t xml:space="preserve"> giải quyế</w:t>
      </w:r>
      <w:r w:rsidR="00515687">
        <w:rPr>
          <w:szCs w:val="28"/>
          <w:lang w:val="vi-VN"/>
        </w:rPr>
        <w:t>t,</w:t>
      </w:r>
      <w:r w:rsidR="00C668BA">
        <w:rPr>
          <w:szCs w:val="28"/>
          <w:lang w:val="vi-VN"/>
        </w:rPr>
        <w:t xml:space="preserve"> xử lý công việc một cách hiệu quả</w:t>
      </w:r>
      <w:r w:rsidR="00E73E41">
        <w:rPr>
          <w:szCs w:val="28"/>
          <w:lang w:val="vi-VN"/>
        </w:rPr>
        <w:t>.</w:t>
      </w:r>
      <w:r w:rsidR="00825B9D">
        <w:rPr>
          <w:szCs w:val="28"/>
          <w:lang w:val="vi-VN"/>
        </w:rPr>
        <w:t xml:space="preserve"> Cô luôn làm việc với tinh thần cầu thị</w:t>
      </w:r>
      <w:r w:rsidR="00E01960">
        <w:rPr>
          <w:szCs w:val="28"/>
          <w:lang w:val="vi-VN"/>
        </w:rPr>
        <w:t>,</w:t>
      </w:r>
      <w:r w:rsidR="00825B9D">
        <w:rPr>
          <w:szCs w:val="28"/>
          <w:lang w:val="vi-VN"/>
        </w:rPr>
        <w:t xml:space="preserve"> sáng tạo, sẵn sàng chia sẻ kinh nghiệm với đồng nghiệp nhằm</w:t>
      </w:r>
      <w:r w:rsidR="003528EE">
        <w:rPr>
          <w:szCs w:val="28"/>
          <w:lang w:val="vi-VN"/>
        </w:rPr>
        <w:t xml:space="preserve"> hoàn thành và</w:t>
      </w:r>
      <w:r w:rsidR="00825B9D">
        <w:rPr>
          <w:szCs w:val="28"/>
          <w:lang w:val="vi-VN"/>
        </w:rPr>
        <w:t xml:space="preserve"> nâng cao chất lượ</w:t>
      </w:r>
      <w:r w:rsidR="003528EE">
        <w:rPr>
          <w:szCs w:val="28"/>
          <w:lang w:val="vi-VN"/>
        </w:rPr>
        <w:t xml:space="preserve">ng </w:t>
      </w:r>
      <w:r w:rsidR="00CF05C0">
        <w:rPr>
          <w:szCs w:val="28"/>
          <w:lang w:val="vi-VN"/>
        </w:rPr>
        <w:t xml:space="preserve">công việc </w:t>
      </w:r>
      <w:r w:rsidR="003528EE">
        <w:rPr>
          <w:szCs w:val="28"/>
          <w:lang w:val="vi-VN"/>
        </w:rPr>
        <w:t>được giao</w:t>
      </w:r>
      <w:r w:rsidR="00825B9D">
        <w:rPr>
          <w:szCs w:val="28"/>
          <w:lang w:val="vi-VN"/>
        </w:rPr>
        <w:t xml:space="preserve">. Chính vì lẽ đó mà khi là nhân viên, cô không nề hà </w:t>
      </w:r>
      <w:r w:rsidR="003528EE">
        <w:rPr>
          <w:szCs w:val="28"/>
          <w:lang w:val="vi-VN"/>
        </w:rPr>
        <w:t xml:space="preserve">bất cứ </w:t>
      </w:r>
      <w:r w:rsidR="00825B9D">
        <w:rPr>
          <w:szCs w:val="28"/>
          <w:lang w:val="vi-VN"/>
        </w:rPr>
        <w:t xml:space="preserve">công việc </w:t>
      </w:r>
      <w:r w:rsidR="003528EE">
        <w:rPr>
          <w:szCs w:val="28"/>
          <w:lang w:val="vi-VN"/>
        </w:rPr>
        <w:t>nào, luôn sẵn sàng tiếp cận với nhiều công việc chuyên môn khác nhau; luôn tìm tòi, nghiên cứu và cải tiến cách thức làm việc</w:t>
      </w:r>
      <w:r w:rsidR="00CF05C0">
        <w:rPr>
          <w:szCs w:val="28"/>
          <w:lang w:val="vi-VN"/>
        </w:rPr>
        <w:t xml:space="preserve"> cho phù hợp với từng thời điểm, trong từng hoàn cảnh</w:t>
      </w:r>
      <w:r w:rsidR="000C2B22">
        <w:rPr>
          <w:szCs w:val="28"/>
        </w:rPr>
        <w:t xml:space="preserve"> và</w:t>
      </w:r>
      <w:r w:rsidR="00CF05C0">
        <w:rPr>
          <w:szCs w:val="28"/>
          <w:lang w:val="vi-VN"/>
        </w:rPr>
        <w:t xml:space="preserve"> điều kiện</w:t>
      </w:r>
      <w:r w:rsidR="000F2D5C">
        <w:rPr>
          <w:szCs w:val="28"/>
          <w:lang w:val="vi-VN"/>
        </w:rPr>
        <w:t>.</w:t>
      </w:r>
      <w:r w:rsidR="00CF05C0">
        <w:rPr>
          <w:szCs w:val="28"/>
          <w:lang w:val="vi-VN"/>
        </w:rPr>
        <w:t xml:space="preserve"> </w:t>
      </w:r>
      <w:r w:rsidR="00F83384">
        <w:rPr>
          <w:szCs w:val="28"/>
          <w:lang w:val="vi-VN"/>
        </w:rPr>
        <w:t>Phong c</w:t>
      </w:r>
      <w:r w:rsidR="00CF05C0">
        <w:rPr>
          <w:szCs w:val="28"/>
          <w:lang w:val="vi-VN"/>
        </w:rPr>
        <w:t xml:space="preserve">ách làm </w:t>
      </w:r>
      <w:r w:rsidR="00CF05C0">
        <w:rPr>
          <w:szCs w:val="28"/>
          <w:lang w:val="vi-VN"/>
        </w:rPr>
        <w:lastRenderedPageBreak/>
        <w:t>việc ấy đã ăn sâu vào trong con người cô, nên khi ở vai trò là lãnh đạo đơn vị cô cũng không ngừng đưa ra nhiều sáng kiến,</w:t>
      </w:r>
      <w:r w:rsidR="00CF05C0" w:rsidRPr="00CF05C0">
        <w:rPr>
          <w:szCs w:val="28"/>
          <w:lang w:val="vi-VN"/>
        </w:rPr>
        <w:t xml:space="preserve"> </w:t>
      </w:r>
      <w:r w:rsidR="00CF05C0">
        <w:rPr>
          <w:szCs w:val="28"/>
          <w:lang w:val="vi-VN"/>
        </w:rPr>
        <w:t xml:space="preserve">tìm ra các giải pháp tối ưu, tích cực tham mưu </w:t>
      </w:r>
      <w:r w:rsidR="00DC1E5D">
        <w:rPr>
          <w:szCs w:val="28"/>
          <w:lang w:val="vi-VN"/>
        </w:rPr>
        <w:t>cho Lãnh đạo Ban, Lãnh đạo Học viện trong các công việc chuyên môn như:</w:t>
      </w:r>
      <w:r w:rsidR="00CF05C0">
        <w:rPr>
          <w:szCs w:val="28"/>
          <w:lang w:val="vi-VN"/>
        </w:rPr>
        <w:t xml:space="preserve"> lập kế hoạch, xây dựng thời khóa biểu, </w:t>
      </w:r>
      <w:r w:rsidR="000C2B22">
        <w:rPr>
          <w:szCs w:val="28"/>
        </w:rPr>
        <w:t xml:space="preserve">phương án </w:t>
      </w:r>
      <w:r w:rsidR="00CF05C0">
        <w:rPr>
          <w:szCs w:val="28"/>
          <w:lang w:val="vi-VN"/>
        </w:rPr>
        <w:t>sử dụng hội trường họ</w:t>
      </w:r>
      <w:r w:rsidR="00DC1E5D">
        <w:rPr>
          <w:szCs w:val="28"/>
          <w:lang w:val="vi-VN"/>
        </w:rPr>
        <w:t>c...</w:t>
      </w:r>
      <w:r w:rsidR="00CF05C0">
        <w:rPr>
          <w:szCs w:val="28"/>
          <w:lang w:val="vi-VN"/>
        </w:rPr>
        <w:t xml:space="preserve"> </w:t>
      </w:r>
    </w:p>
    <w:p w14:paraId="139EFF58" w14:textId="5F7F27C0" w:rsidR="00544FD1" w:rsidRDefault="00DC1E5D" w:rsidP="00544FD1">
      <w:pPr>
        <w:spacing w:before="60" w:after="60" w:line="360" w:lineRule="auto"/>
        <w:ind w:firstLine="720"/>
        <w:jc w:val="both"/>
        <w:rPr>
          <w:szCs w:val="28"/>
          <w:lang w:val="vi-VN"/>
        </w:rPr>
      </w:pPr>
      <w:r>
        <w:rPr>
          <w:szCs w:val="28"/>
          <w:lang w:val="vi-VN"/>
        </w:rPr>
        <w:t>Công tác lập kế hoạch đào tạo</w:t>
      </w:r>
      <w:r w:rsidR="002331AF">
        <w:rPr>
          <w:szCs w:val="28"/>
          <w:lang w:val="vi-VN"/>
        </w:rPr>
        <w:t xml:space="preserve"> </w:t>
      </w:r>
      <w:r>
        <w:rPr>
          <w:szCs w:val="28"/>
          <w:lang w:val="vi-VN"/>
        </w:rPr>
        <w:t xml:space="preserve">của Học viện trước đây được lập theo </w:t>
      </w:r>
      <w:r w:rsidR="002331AF">
        <w:rPr>
          <w:szCs w:val="28"/>
          <w:lang w:val="vi-VN"/>
        </w:rPr>
        <w:t>năm học</w:t>
      </w:r>
      <w:r w:rsidR="00952F35">
        <w:rPr>
          <w:szCs w:val="28"/>
          <w:lang w:val="vi-VN"/>
        </w:rPr>
        <w:t xml:space="preserve"> cho từng khóa tuyển sinh</w:t>
      </w:r>
      <w:r w:rsidR="002331AF">
        <w:rPr>
          <w:szCs w:val="28"/>
          <w:lang w:val="vi-VN"/>
        </w:rPr>
        <w:t>.</w:t>
      </w:r>
      <w:r>
        <w:rPr>
          <w:szCs w:val="28"/>
          <w:lang w:val="vi-VN"/>
        </w:rPr>
        <w:t xml:space="preserve"> Tuy nhiên, cô nhận thấy việc lập kế hoạch như vậy gây khó khăn trong công tác quản lý. Mặc dù thời điểm bấy giờ, việc áp dụng máy móc, công nghệ thông tin </w:t>
      </w:r>
      <w:r w:rsidR="000C2B22">
        <w:rPr>
          <w:szCs w:val="28"/>
        </w:rPr>
        <w:t xml:space="preserve">trong công việc </w:t>
      </w:r>
      <w:r>
        <w:rPr>
          <w:szCs w:val="28"/>
          <w:lang w:val="vi-VN"/>
        </w:rPr>
        <w:t>còn rất hạn chế</w:t>
      </w:r>
      <w:r w:rsidR="000C2B22">
        <w:rPr>
          <w:szCs w:val="28"/>
          <w:lang w:val="vi-VN"/>
        </w:rPr>
        <w:t xml:space="preserve">; </w:t>
      </w:r>
      <w:r w:rsidR="000C2B22">
        <w:rPr>
          <w:szCs w:val="28"/>
        </w:rPr>
        <w:t>t</w:t>
      </w:r>
      <w:r>
        <w:rPr>
          <w:szCs w:val="28"/>
          <w:lang w:val="vi-VN"/>
        </w:rPr>
        <w:t xml:space="preserve">ất cả các khâu liên quan đến lập kế hoạch, xây dựng thời khóa biểu hoàn toàn làm thủ công. </w:t>
      </w:r>
      <w:r w:rsidR="000C2B22">
        <w:rPr>
          <w:szCs w:val="28"/>
        </w:rPr>
        <w:t>S</w:t>
      </w:r>
      <w:r>
        <w:rPr>
          <w:szCs w:val="28"/>
          <w:lang w:val="vi-VN"/>
        </w:rPr>
        <w:t xml:space="preserve">ong với </w:t>
      </w:r>
      <w:r w:rsidR="00544FD1">
        <w:rPr>
          <w:szCs w:val="28"/>
          <w:lang w:val="vi-VN"/>
        </w:rPr>
        <w:t xml:space="preserve">một người luôn </w:t>
      </w:r>
      <w:r w:rsidR="000C2B22">
        <w:rPr>
          <w:szCs w:val="28"/>
        </w:rPr>
        <w:t>hướng đến tính</w:t>
      </w:r>
      <w:r w:rsidR="00544FD1">
        <w:rPr>
          <w:szCs w:val="28"/>
          <w:lang w:val="vi-VN"/>
        </w:rPr>
        <w:t xml:space="preserve"> khoa học và hiệu quả, cô là người đầu tiên nghĩ đến và xây dựng </w:t>
      </w:r>
      <w:r w:rsidR="00F83384">
        <w:rPr>
          <w:szCs w:val="28"/>
          <w:lang w:val="vi-VN"/>
        </w:rPr>
        <w:t>thành công</w:t>
      </w:r>
      <w:r w:rsidR="00544FD1">
        <w:rPr>
          <w:szCs w:val="28"/>
          <w:lang w:val="vi-VN"/>
        </w:rPr>
        <w:t xml:space="preserve"> kế hoạch đào tạo toàn khóa cho tất cả các chuyên ngành tại Học viện. </w:t>
      </w:r>
      <w:r w:rsidR="000C2B22">
        <w:rPr>
          <w:szCs w:val="28"/>
        </w:rPr>
        <w:t>C</w:t>
      </w:r>
      <w:r w:rsidR="00544FD1">
        <w:rPr>
          <w:szCs w:val="28"/>
          <w:lang w:val="vi-VN"/>
        </w:rPr>
        <w:t xml:space="preserve">ách làm này </w:t>
      </w:r>
      <w:r w:rsidR="00C65A8C">
        <w:rPr>
          <w:szCs w:val="28"/>
          <w:lang w:val="vi-VN"/>
        </w:rPr>
        <w:t xml:space="preserve">không những </w:t>
      </w:r>
      <w:r w:rsidR="00544FD1">
        <w:rPr>
          <w:szCs w:val="28"/>
          <w:lang w:val="vi-VN"/>
        </w:rPr>
        <w:t>giúp Học viện cân đối được khối lượng học tập từng kỳ</w:t>
      </w:r>
      <w:r w:rsidR="00C65A8C">
        <w:rPr>
          <w:szCs w:val="28"/>
          <w:lang w:val="vi-VN"/>
        </w:rPr>
        <w:t xml:space="preserve"> cho các chuyên ngành mà còn</w:t>
      </w:r>
      <w:r w:rsidR="00544FD1">
        <w:rPr>
          <w:szCs w:val="28"/>
          <w:lang w:val="vi-VN"/>
        </w:rPr>
        <w:t xml:space="preserve"> giúp các bộ môn cân đối được khối lượng giảng dạy trong điều kiện quy mô</w:t>
      </w:r>
      <w:r w:rsidR="00C65A8C">
        <w:rPr>
          <w:szCs w:val="28"/>
          <w:lang w:val="vi-VN"/>
        </w:rPr>
        <w:t xml:space="preserve"> đào tạo</w:t>
      </w:r>
      <w:r w:rsidR="00544FD1">
        <w:rPr>
          <w:szCs w:val="28"/>
          <w:lang w:val="vi-VN"/>
        </w:rPr>
        <w:t xml:space="preserve"> ngày càng tăng, từ đó có biện pháp bố trí giáo viên phù hợp. </w:t>
      </w:r>
      <w:r w:rsidR="00066DA7">
        <w:rPr>
          <w:szCs w:val="28"/>
          <w:lang w:val="vi-VN"/>
        </w:rPr>
        <w:t>Bên cạnh đó</w:t>
      </w:r>
      <w:r w:rsidR="00066DA7" w:rsidRPr="00066DA7">
        <w:rPr>
          <w:szCs w:val="28"/>
          <w:lang w:val="vi-VN"/>
        </w:rPr>
        <w:t>,</w:t>
      </w:r>
      <w:r w:rsidR="00465AE2">
        <w:rPr>
          <w:szCs w:val="28"/>
          <w:lang w:val="vi-VN"/>
        </w:rPr>
        <w:t xml:space="preserve"> t</w:t>
      </w:r>
      <w:r w:rsidR="00544FD1">
        <w:rPr>
          <w:szCs w:val="28"/>
          <w:lang w:val="vi-VN"/>
        </w:rPr>
        <w:t>rên cơ sở kế hoạch đào tạo được lập, hàng năm Học viện có căn cứ điều chỉnh kế hoạch năm học</w:t>
      </w:r>
      <w:r w:rsidR="000C2B22">
        <w:rPr>
          <w:szCs w:val="28"/>
        </w:rPr>
        <w:t xml:space="preserve"> tiếp theo</w:t>
      </w:r>
      <w:r w:rsidR="00544FD1">
        <w:rPr>
          <w:szCs w:val="28"/>
          <w:lang w:val="vi-VN"/>
        </w:rPr>
        <w:t xml:space="preserve"> </w:t>
      </w:r>
      <w:r w:rsidR="00544A79">
        <w:rPr>
          <w:szCs w:val="28"/>
          <w:lang w:val="vi-VN"/>
        </w:rPr>
        <w:t>một cách hợp lý</w:t>
      </w:r>
      <w:r w:rsidR="00544FD1">
        <w:rPr>
          <w:szCs w:val="28"/>
          <w:lang w:val="vi-VN"/>
        </w:rPr>
        <w:t>.</w:t>
      </w:r>
    </w:p>
    <w:p w14:paraId="55B68B2A" w14:textId="632DB77B" w:rsidR="000909DE" w:rsidRPr="00FA4DE9" w:rsidRDefault="003A199E" w:rsidP="00977AA9">
      <w:pPr>
        <w:spacing w:before="60" w:after="60" w:line="360" w:lineRule="auto"/>
        <w:ind w:firstLine="720"/>
        <w:jc w:val="both"/>
        <w:rPr>
          <w:szCs w:val="28"/>
        </w:rPr>
      </w:pPr>
      <w:r>
        <w:rPr>
          <w:szCs w:val="28"/>
          <w:lang w:val="vi-VN"/>
        </w:rPr>
        <w:t>Khi</w:t>
      </w:r>
      <w:r w:rsidR="00CF05C0">
        <w:rPr>
          <w:szCs w:val="28"/>
          <w:lang w:val="vi-VN"/>
        </w:rPr>
        <w:t xml:space="preserve"> </w:t>
      </w:r>
      <w:r w:rsidR="000C2B22">
        <w:rPr>
          <w:szCs w:val="28"/>
          <w:lang w:val="vi-VN"/>
        </w:rPr>
        <w:t xml:space="preserve">quy mô tuyển sinh hệ đại học chính quy </w:t>
      </w:r>
      <w:r w:rsidR="000C2B22">
        <w:rPr>
          <w:szCs w:val="28"/>
        </w:rPr>
        <w:t xml:space="preserve">của </w:t>
      </w:r>
      <w:r w:rsidR="00CF05C0">
        <w:rPr>
          <w:szCs w:val="28"/>
          <w:lang w:val="vi-VN"/>
        </w:rPr>
        <w:t xml:space="preserve">Học viện </w:t>
      </w:r>
      <w:r w:rsidR="000C2B22">
        <w:rPr>
          <w:szCs w:val="28"/>
        </w:rPr>
        <w:t xml:space="preserve">ngày càng </w:t>
      </w:r>
      <w:r w:rsidR="00CF05C0">
        <w:rPr>
          <w:szCs w:val="28"/>
          <w:lang w:val="vi-VN"/>
        </w:rPr>
        <w:t>mở rộng</w:t>
      </w:r>
      <w:r>
        <w:rPr>
          <w:szCs w:val="28"/>
          <w:lang w:val="vi-VN"/>
        </w:rPr>
        <w:t>,</w:t>
      </w:r>
      <w:r w:rsidR="00CF05C0">
        <w:rPr>
          <w:szCs w:val="28"/>
          <w:lang w:val="vi-VN"/>
        </w:rPr>
        <w:t xml:space="preserve"> </w:t>
      </w:r>
      <w:r>
        <w:rPr>
          <w:szCs w:val="28"/>
        </w:rPr>
        <w:t>v</w:t>
      </w:r>
      <w:r w:rsidR="00CF05C0">
        <w:rPr>
          <w:szCs w:val="28"/>
          <w:lang w:val="vi-VN"/>
        </w:rPr>
        <w:t>ới quỹ phòng học hạn chế, Lãnh đạo Học viện đã phải xây dựng nhiều phương án nhằm giải quyết bài toán về hội trường. Thuê thêm phòng học</w:t>
      </w:r>
      <w:r w:rsidR="000C2B22" w:rsidRPr="000C2B22">
        <w:rPr>
          <w:szCs w:val="28"/>
          <w:lang w:val="vi-VN"/>
        </w:rPr>
        <w:t xml:space="preserve"> </w:t>
      </w:r>
      <w:r w:rsidR="000C2B22">
        <w:rPr>
          <w:szCs w:val="28"/>
          <w:lang w:val="vi-VN"/>
        </w:rPr>
        <w:t>là phương án đã được Học viện tính đến</w:t>
      </w:r>
      <w:r w:rsidR="000C2B22">
        <w:rPr>
          <w:szCs w:val="28"/>
        </w:rPr>
        <w:t>. Tuy nhiên, đi kèm với đó là sự gia tăng về chi phí</w:t>
      </w:r>
      <w:r w:rsidR="00CF05C0">
        <w:rPr>
          <w:szCs w:val="28"/>
          <w:lang w:val="vi-VN"/>
        </w:rPr>
        <w:t>.</w:t>
      </w:r>
      <w:r w:rsidR="000C2B22">
        <w:rPr>
          <w:szCs w:val="28"/>
        </w:rPr>
        <w:t xml:space="preserve"> Đau đáu vớ</w:t>
      </w:r>
      <w:r w:rsidR="00F83384">
        <w:rPr>
          <w:szCs w:val="28"/>
        </w:rPr>
        <w:t>i suy nghĩ</w:t>
      </w:r>
      <w:r w:rsidR="000C2B22">
        <w:rPr>
          <w:szCs w:val="28"/>
        </w:rPr>
        <w:t xml:space="preserve"> </w:t>
      </w:r>
      <w:r w:rsidR="00F83384">
        <w:rPr>
          <w:szCs w:val="28"/>
        </w:rPr>
        <w:t>“</w:t>
      </w:r>
      <w:r w:rsidR="000C2B22">
        <w:rPr>
          <w:szCs w:val="28"/>
        </w:rPr>
        <w:t>làm thế nào để Học viện tiết kiệm tối đa khoản chi phí thuê hội trường</w:t>
      </w:r>
      <w:r w:rsidR="00F83384">
        <w:rPr>
          <w:szCs w:val="28"/>
        </w:rPr>
        <w:t>”</w:t>
      </w:r>
      <w:r w:rsidR="000C2B22">
        <w:rPr>
          <w:szCs w:val="28"/>
        </w:rPr>
        <w:t>, ý tưởng xây dựng thời khóa biểu theo một cách khác đã được cô nghĩ đến.</w:t>
      </w:r>
      <w:r w:rsidR="00CF05C0">
        <w:rPr>
          <w:szCs w:val="28"/>
          <w:lang w:val="vi-VN"/>
        </w:rPr>
        <w:t xml:space="preserve"> </w:t>
      </w:r>
      <w:r w:rsidR="000C2B22">
        <w:rPr>
          <w:szCs w:val="28"/>
        </w:rPr>
        <w:t>V</w:t>
      </w:r>
      <w:r w:rsidR="00CF05C0">
        <w:rPr>
          <w:szCs w:val="28"/>
          <w:lang w:val="vi-VN"/>
        </w:rPr>
        <w:t>ới sáng kiến</w:t>
      </w:r>
      <w:r w:rsidR="00544FD1">
        <w:rPr>
          <w:szCs w:val="28"/>
          <w:lang w:val="vi-VN"/>
        </w:rPr>
        <w:t xml:space="preserve"> 5 buổi học/tuần, xen kẽ nghỉ hợp lý của các lớp sinh viên, Học viện không nhữ</w:t>
      </w:r>
      <w:r w:rsidR="00066DA7">
        <w:rPr>
          <w:szCs w:val="28"/>
          <w:lang w:val="vi-VN"/>
        </w:rPr>
        <w:t xml:space="preserve">ng đã khai thác triệt để </w:t>
      </w:r>
      <w:r w:rsidR="00544FD1">
        <w:rPr>
          <w:szCs w:val="28"/>
          <w:lang w:val="vi-VN"/>
        </w:rPr>
        <w:t xml:space="preserve">công suất sử dụng hội trường </w:t>
      </w:r>
      <w:r w:rsidR="00CF05C0">
        <w:rPr>
          <w:szCs w:val="28"/>
          <w:lang w:val="vi-VN"/>
        </w:rPr>
        <w:t xml:space="preserve">mà còn tiết kiệm </w:t>
      </w:r>
      <w:r w:rsidR="00977AA9">
        <w:rPr>
          <w:szCs w:val="28"/>
          <w:lang w:val="vi-VN"/>
        </w:rPr>
        <w:t xml:space="preserve">một khoản lớn </w:t>
      </w:r>
      <w:r w:rsidR="00CF05C0">
        <w:rPr>
          <w:szCs w:val="28"/>
          <w:lang w:val="vi-VN"/>
        </w:rPr>
        <w:t>chi phí khi giảm thiểu tối đa số lượng phòng học phải đi thuê.</w:t>
      </w:r>
      <w:r w:rsidR="00977AA9">
        <w:rPr>
          <w:szCs w:val="28"/>
          <w:lang w:val="vi-VN"/>
        </w:rPr>
        <w:t xml:space="preserve"> Đây cũng là một trong những đóng góp quan trọng của cô trong thời điểm khó khăn của Học viện</w:t>
      </w:r>
      <w:r w:rsidR="00F83384">
        <w:rPr>
          <w:szCs w:val="28"/>
          <w:lang w:val="vi-VN"/>
        </w:rPr>
        <w:t xml:space="preserve"> và vẫn được áp dụng hiệu quả ở thời điểm hiện tại</w:t>
      </w:r>
      <w:r w:rsidR="00FA4DE9">
        <w:rPr>
          <w:szCs w:val="28"/>
        </w:rPr>
        <w:t>. (</w:t>
      </w:r>
      <w:r w:rsidR="00FA4DE9" w:rsidRPr="003A199E">
        <w:rPr>
          <w:i/>
          <w:szCs w:val="28"/>
        </w:rPr>
        <w:t>Dựa theo lời kể của Cô Nguyễn Thị Phương Hoa, chuyên viên ban Quản lý đào tạo, Học viện Tài chính</w:t>
      </w:r>
      <w:r w:rsidR="00FA4DE9">
        <w:rPr>
          <w:szCs w:val="28"/>
        </w:rPr>
        <w:t>).</w:t>
      </w:r>
    </w:p>
    <w:p w14:paraId="01D1DE14" w14:textId="4DF2F321" w:rsidR="003A199E" w:rsidRDefault="00977AA9" w:rsidP="00D812A7">
      <w:pPr>
        <w:spacing w:before="60" w:after="60" w:line="360" w:lineRule="auto"/>
        <w:ind w:firstLine="720"/>
        <w:jc w:val="both"/>
        <w:rPr>
          <w:szCs w:val="28"/>
          <w:lang w:val="vi-VN"/>
        </w:rPr>
      </w:pPr>
      <w:r>
        <w:rPr>
          <w:szCs w:val="28"/>
          <w:lang w:val="vi-VN"/>
        </w:rPr>
        <w:lastRenderedPageBreak/>
        <w:t xml:space="preserve">Cùng với việc thực hiện tốt </w:t>
      </w:r>
      <w:r w:rsidR="00066DA7">
        <w:rPr>
          <w:szCs w:val="28"/>
          <w:lang w:val="vi-VN"/>
        </w:rPr>
        <w:t xml:space="preserve">công tác </w:t>
      </w:r>
      <w:r w:rsidR="00712699">
        <w:rPr>
          <w:szCs w:val="28"/>
          <w:lang w:val="vi-VN"/>
        </w:rPr>
        <w:t xml:space="preserve">chuyên môn, cô cũng là </w:t>
      </w:r>
      <w:r>
        <w:rPr>
          <w:szCs w:val="28"/>
          <w:lang w:val="vi-VN"/>
        </w:rPr>
        <w:t>người tiên phong, gương mẫu trong thực hiện các quy định của Học việ</w:t>
      </w:r>
      <w:r w:rsidR="00F83384">
        <w:rPr>
          <w:szCs w:val="28"/>
          <w:lang w:val="vi-VN"/>
        </w:rPr>
        <w:t>n;</w:t>
      </w:r>
      <w:r>
        <w:rPr>
          <w:szCs w:val="28"/>
          <w:lang w:val="vi-VN"/>
        </w:rPr>
        <w:t xml:space="preserve"> các chủ trương, </w:t>
      </w:r>
      <w:r w:rsidRPr="003D5695">
        <w:rPr>
          <w:szCs w:val="28"/>
        </w:rPr>
        <w:t>đường lối của Đảng</w:t>
      </w:r>
      <w:r>
        <w:rPr>
          <w:szCs w:val="28"/>
          <w:lang w:val="vi-VN"/>
        </w:rPr>
        <w:t xml:space="preserve"> và Nhà nước. </w:t>
      </w:r>
      <w:r w:rsidR="003736AA">
        <w:rPr>
          <w:szCs w:val="28"/>
          <w:lang w:val="vi-VN"/>
        </w:rPr>
        <w:t>Chị Bùi Thị Hằng, ch</w:t>
      </w:r>
      <w:r w:rsidR="0038736F">
        <w:rPr>
          <w:szCs w:val="28"/>
          <w:lang w:val="vi-VN"/>
        </w:rPr>
        <w:t>uyên viên Ban Quản lý đào tạo</w:t>
      </w:r>
      <w:r w:rsidR="003736AA">
        <w:rPr>
          <w:szCs w:val="28"/>
          <w:lang w:val="vi-VN"/>
        </w:rPr>
        <w:t xml:space="preserve"> nhận xét: “</w:t>
      </w:r>
      <w:r w:rsidR="003736AA" w:rsidRPr="00DE6BF8">
        <w:rPr>
          <w:i/>
          <w:szCs w:val="28"/>
          <w:lang w:val="vi-VN"/>
        </w:rPr>
        <w:t>Cô l</w:t>
      </w:r>
      <w:r w:rsidRPr="00DE6BF8">
        <w:rPr>
          <w:i/>
          <w:szCs w:val="28"/>
        </w:rPr>
        <w:t>uôn đi đầu</w:t>
      </w:r>
      <w:r w:rsidR="003736AA" w:rsidRPr="00DE6BF8">
        <w:rPr>
          <w:i/>
          <w:szCs w:val="28"/>
          <w:lang w:val="vi-VN"/>
        </w:rPr>
        <w:t xml:space="preserve"> </w:t>
      </w:r>
      <w:r w:rsidRPr="00DE6BF8">
        <w:rPr>
          <w:i/>
          <w:szCs w:val="28"/>
        </w:rPr>
        <w:t xml:space="preserve">và tích cực </w:t>
      </w:r>
      <w:r w:rsidRPr="00DE6BF8">
        <w:rPr>
          <w:i/>
          <w:szCs w:val="28"/>
          <w:lang w:val="vi-VN"/>
        </w:rPr>
        <w:t>trong các</w:t>
      </w:r>
      <w:r w:rsidRPr="00DE6BF8">
        <w:rPr>
          <w:i/>
          <w:szCs w:val="28"/>
        </w:rPr>
        <w:t xml:space="preserve"> phong trào thi đua</w:t>
      </w:r>
      <w:r w:rsidRPr="00DE6BF8">
        <w:rPr>
          <w:i/>
          <w:szCs w:val="28"/>
          <w:lang w:val="vi-VN"/>
        </w:rPr>
        <w:t xml:space="preserve"> của</w:t>
      </w:r>
      <w:r w:rsidRPr="00DE6BF8">
        <w:rPr>
          <w:i/>
          <w:szCs w:val="28"/>
        </w:rPr>
        <w:t xml:space="preserve"> </w:t>
      </w:r>
      <w:r w:rsidRPr="00DE6BF8">
        <w:rPr>
          <w:i/>
          <w:szCs w:val="28"/>
          <w:lang w:val="vi-VN"/>
        </w:rPr>
        <w:t>đơn vị, củ</w:t>
      </w:r>
      <w:r w:rsidR="004927A4">
        <w:rPr>
          <w:i/>
          <w:szCs w:val="28"/>
          <w:lang w:val="vi-VN"/>
        </w:rPr>
        <w:t>a Học viện</w:t>
      </w:r>
      <w:r w:rsidRPr="00DE6BF8">
        <w:rPr>
          <w:i/>
          <w:szCs w:val="28"/>
          <w:lang w:val="vi-VN"/>
        </w:rPr>
        <w:t xml:space="preserve"> cũng như </w:t>
      </w:r>
      <w:r w:rsidRPr="00DE6BF8">
        <w:rPr>
          <w:i/>
          <w:szCs w:val="28"/>
        </w:rPr>
        <w:t>của ngành</w:t>
      </w:r>
      <w:r w:rsidRPr="00DE6BF8">
        <w:rPr>
          <w:i/>
          <w:szCs w:val="28"/>
          <w:lang w:val="vi-VN"/>
        </w:rPr>
        <w:t>; n</w:t>
      </w:r>
      <w:r w:rsidRPr="00DE6BF8">
        <w:rPr>
          <w:i/>
          <w:szCs w:val="28"/>
        </w:rPr>
        <w:t xml:space="preserve">hiệt tình tham gia các phong trào do </w:t>
      </w:r>
      <w:r w:rsidR="004927A4">
        <w:rPr>
          <w:i/>
          <w:szCs w:val="28"/>
        </w:rPr>
        <w:t xml:space="preserve">Học viện </w:t>
      </w:r>
      <w:r w:rsidRPr="00DE6BF8">
        <w:rPr>
          <w:i/>
          <w:szCs w:val="28"/>
        </w:rPr>
        <w:t>và đoàn thể tổ chức</w:t>
      </w:r>
      <w:r w:rsidR="00D929F0" w:rsidRPr="00DE6BF8">
        <w:rPr>
          <w:i/>
          <w:szCs w:val="28"/>
        </w:rPr>
        <w:t xml:space="preserve"> cũng như tích cực vận động quần chúng tham gia</w:t>
      </w:r>
      <w:r w:rsidR="003736AA">
        <w:rPr>
          <w:szCs w:val="28"/>
          <w:lang w:val="vi-VN"/>
        </w:rPr>
        <w:t>”</w:t>
      </w:r>
      <w:r>
        <w:rPr>
          <w:szCs w:val="28"/>
          <w:lang w:val="vi-VN"/>
        </w:rPr>
        <w:t>.</w:t>
      </w:r>
      <w:r w:rsidR="000C65DF" w:rsidRPr="000C65DF">
        <w:rPr>
          <w:szCs w:val="28"/>
          <w:lang w:val="vi-VN"/>
        </w:rPr>
        <w:t xml:space="preserve"> </w:t>
      </w:r>
    </w:p>
    <w:p w14:paraId="49BF1E08" w14:textId="3DFF6E12" w:rsidR="003A199E" w:rsidRDefault="003A199E" w:rsidP="003A199E">
      <w:pPr>
        <w:spacing w:before="60" w:after="60" w:line="360" w:lineRule="auto"/>
        <w:ind w:firstLine="630"/>
        <w:jc w:val="both"/>
        <w:rPr>
          <w:szCs w:val="28"/>
          <w:lang w:val="vi-VN"/>
        </w:rPr>
      </w:pPr>
      <w:r w:rsidRPr="002331AF">
        <w:rPr>
          <w:noProof/>
          <w:szCs w:val="28"/>
          <w:lang w:val="vi-VN" w:eastAsia="vi-VN"/>
        </w:rPr>
        <w:drawing>
          <wp:inline distT="0" distB="0" distL="0" distR="0" wp14:anchorId="0B2E6D8D" wp14:editId="0B5C5D87">
            <wp:extent cx="5057775" cy="3793233"/>
            <wp:effectExtent l="0" t="0" r="0" b="0"/>
            <wp:docPr id="11" name="Picture 11" descr="C:\Users\HP\Desktop\Bai du thi Dang\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ai du thi Dang\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7534" cy="3845551"/>
                    </a:xfrm>
                    <a:prstGeom prst="rect">
                      <a:avLst/>
                    </a:prstGeom>
                    <a:noFill/>
                    <a:ln>
                      <a:noFill/>
                    </a:ln>
                  </pic:spPr>
                </pic:pic>
              </a:graphicData>
            </a:graphic>
          </wp:inline>
        </w:drawing>
      </w:r>
    </w:p>
    <w:p w14:paraId="289042B9" w14:textId="77777777" w:rsidR="003A199E" w:rsidRPr="00952F35" w:rsidRDefault="003A199E" w:rsidP="003A199E">
      <w:pPr>
        <w:spacing w:after="0" w:line="288" w:lineRule="auto"/>
        <w:ind w:firstLine="720"/>
        <w:jc w:val="center"/>
        <w:rPr>
          <w:b/>
          <w:sz w:val="26"/>
          <w:szCs w:val="28"/>
          <w:lang w:val="vi-VN"/>
        </w:rPr>
      </w:pPr>
      <w:r w:rsidRPr="00952F35">
        <w:rPr>
          <w:b/>
          <w:sz w:val="26"/>
          <w:szCs w:val="28"/>
          <w:lang w:val="vi-VN"/>
        </w:rPr>
        <w:t>Hội diễn văn nghệ CB,GV Trường ĐHTCKT</w:t>
      </w:r>
    </w:p>
    <w:p w14:paraId="2ECC4B1A" w14:textId="24B3B6F7" w:rsidR="003A199E" w:rsidRDefault="003A199E" w:rsidP="003A199E">
      <w:pPr>
        <w:spacing w:after="0" w:line="288" w:lineRule="auto"/>
        <w:ind w:firstLine="720"/>
        <w:jc w:val="center"/>
        <w:rPr>
          <w:sz w:val="26"/>
          <w:szCs w:val="28"/>
          <w:lang w:val="vi-VN"/>
        </w:rPr>
      </w:pPr>
      <w:r w:rsidRPr="00952F35">
        <w:rPr>
          <w:sz w:val="26"/>
          <w:szCs w:val="28"/>
          <w:lang w:val="vi-VN"/>
        </w:rPr>
        <w:t>(</w:t>
      </w:r>
      <w:r w:rsidRPr="00952F35">
        <w:rPr>
          <w:i/>
          <w:sz w:val="26"/>
          <w:szCs w:val="28"/>
          <w:lang w:val="vi-VN"/>
        </w:rPr>
        <w:t>Nguồn: ảnh nhân vật cung cấp</w:t>
      </w:r>
      <w:r w:rsidRPr="00952F35">
        <w:rPr>
          <w:sz w:val="26"/>
          <w:szCs w:val="28"/>
          <w:lang w:val="vi-VN"/>
        </w:rPr>
        <w:t>)</w:t>
      </w:r>
    </w:p>
    <w:p w14:paraId="1D7EE28C" w14:textId="77777777" w:rsidR="003A199E" w:rsidRPr="003A199E" w:rsidRDefault="003A199E" w:rsidP="003A199E">
      <w:pPr>
        <w:spacing w:after="0" w:line="288" w:lineRule="auto"/>
        <w:ind w:firstLine="720"/>
        <w:jc w:val="center"/>
        <w:rPr>
          <w:sz w:val="10"/>
          <w:szCs w:val="28"/>
          <w:lang w:val="vi-VN"/>
        </w:rPr>
      </w:pPr>
    </w:p>
    <w:p w14:paraId="78D28C62" w14:textId="0B6B83E6" w:rsidR="0016627B" w:rsidRDefault="00FF655C" w:rsidP="00D0317B">
      <w:pPr>
        <w:spacing w:before="60" w:after="60" w:line="360" w:lineRule="auto"/>
        <w:ind w:firstLine="720"/>
        <w:jc w:val="both"/>
        <w:rPr>
          <w:szCs w:val="28"/>
        </w:rPr>
      </w:pPr>
      <w:r>
        <w:rPr>
          <w:szCs w:val="28"/>
        </w:rPr>
        <w:t xml:space="preserve">Đó là lý do cô được tin tưởng bầu làm Bí thư chi </w:t>
      </w:r>
      <w:r w:rsidR="00F2653B">
        <w:rPr>
          <w:szCs w:val="28"/>
        </w:rPr>
        <w:t>b</w:t>
      </w:r>
      <w:r>
        <w:rPr>
          <w:szCs w:val="28"/>
        </w:rPr>
        <w:t>ộ nhiều nhiệm kỳ trong quá trình công tác</w:t>
      </w:r>
      <w:r w:rsidR="00921ECB">
        <w:rPr>
          <w:szCs w:val="28"/>
        </w:rPr>
        <w:t>,</w:t>
      </w:r>
      <w:r w:rsidR="00066DA7">
        <w:rPr>
          <w:szCs w:val="28"/>
        </w:rPr>
        <w:t xml:space="preserve"> là </w:t>
      </w:r>
      <w:r w:rsidR="00544A79">
        <w:rPr>
          <w:szCs w:val="28"/>
          <w:lang w:val="vi-VN"/>
        </w:rPr>
        <w:t>U</w:t>
      </w:r>
      <w:r w:rsidR="00066DA7">
        <w:rPr>
          <w:szCs w:val="28"/>
        </w:rPr>
        <w:t>ỷ viên uỷ ban kiểm tra Đảng bộ 3 nhiệm</w:t>
      </w:r>
      <w:r w:rsidR="00F83384">
        <w:rPr>
          <w:szCs w:val="28"/>
        </w:rPr>
        <w:t xml:space="preserve"> kỳ</w:t>
      </w:r>
      <w:r>
        <w:rPr>
          <w:szCs w:val="28"/>
        </w:rPr>
        <w:t>. Trong công tác Đảng, bên cạnh việc chỉ</w:t>
      </w:r>
      <w:r w:rsidR="00D929F0">
        <w:rPr>
          <w:szCs w:val="28"/>
        </w:rPr>
        <w:t xml:space="preserve"> đạo</w:t>
      </w:r>
      <w:r>
        <w:rPr>
          <w:szCs w:val="28"/>
        </w:rPr>
        <w:t xml:space="preserve"> </w:t>
      </w:r>
      <w:r w:rsidR="00D929F0">
        <w:rPr>
          <w:szCs w:val="28"/>
        </w:rPr>
        <w:t>các hoạt động liên quan đến</w:t>
      </w:r>
      <w:r>
        <w:rPr>
          <w:szCs w:val="28"/>
        </w:rPr>
        <w:t xml:space="preserve"> chi bộ</w:t>
      </w:r>
      <w:r w:rsidR="00921ECB">
        <w:rPr>
          <w:szCs w:val="28"/>
        </w:rPr>
        <w:t>;</w:t>
      </w:r>
      <w:r w:rsidR="00066DA7">
        <w:rPr>
          <w:szCs w:val="28"/>
        </w:rPr>
        <w:t xml:space="preserve"> có nhiều</w:t>
      </w:r>
      <w:r w:rsidR="00921ECB">
        <w:rPr>
          <w:szCs w:val="28"/>
        </w:rPr>
        <w:t xml:space="preserve"> </w:t>
      </w:r>
      <w:r w:rsidR="00921ECB" w:rsidRPr="00D45177">
        <w:rPr>
          <w:lang w:val="vi-VN"/>
        </w:rPr>
        <w:t>đóng góp</w:t>
      </w:r>
      <w:r w:rsidR="00066DA7">
        <w:rPr>
          <w:lang w:val="vi-VN"/>
        </w:rPr>
        <w:t xml:space="preserve"> đối với</w:t>
      </w:r>
      <w:r w:rsidR="00921ECB" w:rsidRPr="00D45177">
        <w:rPr>
          <w:lang w:val="vi-VN"/>
        </w:rPr>
        <w:t xml:space="preserve"> các nghị quyết của Đả</w:t>
      </w:r>
      <w:r w:rsidR="00921ECB">
        <w:rPr>
          <w:lang w:val="vi-VN"/>
        </w:rPr>
        <w:t>ng;</w:t>
      </w:r>
      <w:r w:rsidR="00921ECB" w:rsidRPr="00D45177">
        <w:rPr>
          <w:lang w:val="vi-VN"/>
        </w:rPr>
        <w:t xml:space="preserve"> </w:t>
      </w:r>
      <w:r w:rsidR="00066DA7">
        <w:rPr>
          <w:lang w:val="vi-VN"/>
        </w:rPr>
        <w:t xml:space="preserve">luôn </w:t>
      </w:r>
      <w:r w:rsidR="00921ECB" w:rsidRPr="00D45177">
        <w:rPr>
          <w:lang w:val="vi-VN"/>
        </w:rPr>
        <w:t>lắng nghe ý kiến</w:t>
      </w:r>
      <w:r w:rsidR="00921ECB">
        <w:rPr>
          <w:lang w:val="vi-VN"/>
        </w:rPr>
        <w:t>,</w:t>
      </w:r>
      <w:r w:rsidR="00921ECB" w:rsidRPr="00D45177">
        <w:rPr>
          <w:lang w:val="vi-VN"/>
        </w:rPr>
        <w:t xml:space="preserve"> nguyện vọng của đảng viên, quần chúng để giải quyết kịp thời những mâu thuẫn, khó khăn vướng mắc</w:t>
      </w:r>
      <w:r w:rsidR="00712699">
        <w:rPr>
          <w:lang w:val="vi-VN"/>
        </w:rPr>
        <w:t>;</w:t>
      </w:r>
      <w:r>
        <w:rPr>
          <w:szCs w:val="28"/>
        </w:rPr>
        <w:t xml:space="preserve"> cô còn tích cực bồi dưỡng, giúp đỡ các quần chúng tiêu biểu để phát triển đảng viên mớ</w:t>
      </w:r>
      <w:r w:rsidR="00D929F0">
        <w:rPr>
          <w:szCs w:val="28"/>
        </w:rPr>
        <w:t>i</w:t>
      </w:r>
      <w:r w:rsidR="00FF0EB3">
        <w:rPr>
          <w:szCs w:val="28"/>
        </w:rPr>
        <w:t xml:space="preserve"> (</w:t>
      </w:r>
      <w:r w:rsidR="00066DA7">
        <w:rPr>
          <w:szCs w:val="28"/>
        </w:rPr>
        <w:t>Trong thời gian là Bí thư chi bộ, cô đã phát triển được 6 Đảng viên mới</w:t>
      </w:r>
      <w:r w:rsidR="00FF0EB3">
        <w:rPr>
          <w:szCs w:val="28"/>
        </w:rPr>
        <w:t>)</w:t>
      </w:r>
      <w:r w:rsidR="00D929F0">
        <w:rPr>
          <w:szCs w:val="28"/>
        </w:rPr>
        <w:t>;</w:t>
      </w:r>
      <w:r>
        <w:rPr>
          <w:szCs w:val="28"/>
        </w:rPr>
        <w:t xml:space="preserve"> định hướng, hướng dẫn cho các quần chúng có nguyện vọng đứng trong hàng ngũ của Đảng</w:t>
      </w:r>
      <w:r w:rsidR="00FF0EB3">
        <w:rPr>
          <w:szCs w:val="28"/>
        </w:rPr>
        <w:t xml:space="preserve">. </w:t>
      </w:r>
      <w:r w:rsidR="00EB6926">
        <w:rPr>
          <w:szCs w:val="28"/>
        </w:rPr>
        <w:t>M</w:t>
      </w:r>
      <w:r w:rsidR="00EB6926" w:rsidRPr="00D2286A">
        <w:rPr>
          <w:szCs w:val="28"/>
        </w:rPr>
        <w:t>ọi vấn đề</w:t>
      </w:r>
      <w:r w:rsidR="00EB6926">
        <w:rPr>
          <w:szCs w:val="28"/>
        </w:rPr>
        <w:t xml:space="preserve"> phát sinh trong quá trình làm việc</w:t>
      </w:r>
      <w:r w:rsidR="00EB6926" w:rsidRPr="00D2286A">
        <w:rPr>
          <w:szCs w:val="28"/>
        </w:rPr>
        <w:t xml:space="preserve"> đều</w:t>
      </w:r>
      <w:r w:rsidR="00D0317B">
        <w:rPr>
          <w:szCs w:val="28"/>
          <w:lang w:val="vi-VN"/>
        </w:rPr>
        <w:t xml:space="preserve"> </w:t>
      </w:r>
      <w:r w:rsidR="00EB6926" w:rsidRPr="00D2286A">
        <w:rPr>
          <w:szCs w:val="28"/>
        </w:rPr>
        <w:t>được cô giải quyết thấu tình đạt lý</w:t>
      </w:r>
      <w:r w:rsidR="00EB6926">
        <w:rPr>
          <w:szCs w:val="28"/>
        </w:rPr>
        <w:t>,</w:t>
      </w:r>
      <w:r w:rsidR="00EB6926" w:rsidRPr="00D2286A">
        <w:rPr>
          <w:szCs w:val="28"/>
        </w:rPr>
        <w:t xml:space="preserve"> tạo được</w:t>
      </w:r>
      <w:r w:rsidR="00EB6926">
        <w:rPr>
          <w:szCs w:val="28"/>
        </w:rPr>
        <w:t xml:space="preserve"> sự đồng thuận và</w:t>
      </w:r>
      <w:r w:rsidR="00EB6926" w:rsidRPr="00D2286A">
        <w:rPr>
          <w:szCs w:val="28"/>
        </w:rPr>
        <w:t xml:space="preserve"> niềm tin vững chắc trong </w:t>
      </w:r>
      <w:r w:rsidR="00EB6926" w:rsidRPr="00D2286A">
        <w:rPr>
          <w:szCs w:val="28"/>
        </w:rPr>
        <w:lastRenderedPageBreak/>
        <w:t>lòng mọi người</w:t>
      </w:r>
      <w:r w:rsidR="00EB6926">
        <w:rPr>
          <w:szCs w:val="28"/>
        </w:rPr>
        <w:t>.</w:t>
      </w:r>
      <w:r w:rsidR="00066DA7">
        <w:rPr>
          <w:szCs w:val="28"/>
        </w:rPr>
        <w:t xml:space="preserve"> Điều đó có được</w:t>
      </w:r>
      <w:r w:rsidR="00F83384">
        <w:rPr>
          <w:szCs w:val="28"/>
        </w:rPr>
        <w:t xml:space="preserve"> bởi</w:t>
      </w:r>
      <w:r w:rsidR="00066DA7">
        <w:rPr>
          <w:szCs w:val="28"/>
        </w:rPr>
        <w:t xml:space="preserve"> trong các mối quan hệ, cô không áp đặt quan hệ lãnh đạo với cấp dưới mà luôn đề cao tình đồng nghiệp, tình đồng chí cao cả, tình bạn chân thành</w:t>
      </w:r>
      <w:r w:rsidR="00EB6926" w:rsidRPr="00D2286A">
        <w:rPr>
          <w:szCs w:val="28"/>
        </w:rPr>
        <w:t>.</w:t>
      </w:r>
      <w:r w:rsidR="00EB6926">
        <w:rPr>
          <w:szCs w:val="28"/>
        </w:rPr>
        <w:t xml:space="preserve"> </w:t>
      </w:r>
      <w:r w:rsidR="00066DA7">
        <w:rPr>
          <w:szCs w:val="28"/>
        </w:rPr>
        <w:t xml:space="preserve">Đó cũng là </w:t>
      </w:r>
      <w:r w:rsidR="00921ECB" w:rsidRPr="00D2286A">
        <w:rPr>
          <w:szCs w:val="28"/>
        </w:rPr>
        <w:t>một trong những tư tưởng của Bác về đạo đức của con người Việt Nam</w:t>
      </w:r>
      <w:r w:rsidR="00921ECB">
        <w:rPr>
          <w:szCs w:val="28"/>
        </w:rPr>
        <w:t>.</w:t>
      </w:r>
    </w:p>
    <w:p w14:paraId="40607B9F" w14:textId="50734B84" w:rsidR="0016627B" w:rsidRDefault="0016627B" w:rsidP="00EE7CBA">
      <w:pPr>
        <w:spacing w:before="60" w:after="60" w:line="360" w:lineRule="auto"/>
        <w:ind w:firstLine="270"/>
        <w:jc w:val="center"/>
        <w:rPr>
          <w:szCs w:val="28"/>
        </w:rPr>
      </w:pPr>
      <w:r w:rsidRPr="006A1D99">
        <w:rPr>
          <w:noProof/>
          <w:lang w:val="vi-VN" w:eastAsia="vi-VN"/>
        </w:rPr>
        <w:drawing>
          <wp:inline distT="0" distB="0" distL="0" distR="0" wp14:anchorId="7224EF1A" wp14:editId="45A08FE8">
            <wp:extent cx="5230586" cy="3552825"/>
            <wp:effectExtent l="0" t="0" r="8255" b="0"/>
            <wp:docPr id="1" name="Picture 1" descr="C:\Users\ThuyKTCL\Desktop\93679849_156946545727383_692345494434322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KTCL\Desktop\93679849_156946545727383_692345494434322841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0786" cy="3654847"/>
                    </a:xfrm>
                    <a:prstGeom prst="rect">
                      <a:avLst/>
                    </a:prstGeom>
                    <a:noFill/>
                    <a:ln>
                      <a:noFill/>
                    </a:ln>
                  </pic:spPr>
                </pic:pic>
              </a:graphicData>
            </a:graphic>
          </wp:inline>
        </w:drawing>
      </w:r>
    </w:p>
    <w:p w14:paraId="1E460733" w14:textId="77777777" w:rsidR="003A199E" w:rsidRDefault="00AE6C76" w:rsidP="003A199E">
      <w:pPr>
        <w:spacing w:after="0" w:line="288" w:lineRule="auto"/>
        <w:ind w:firstLine="720"/>
        <w:jc w:val="center"/>
        <w:rPr>
          <w:b/>
          <w:sz w:val="26"/>
          <w:szCs w:val="28"/>
          <w:lang w:val="vi-VN"/>
        </w:rPr>
      </w:pPr>
      <w:r w:rsidRPr="00952F35">
        <w:rPr>
          <w:b/>
          <w:sz w:val="26"/>
          <w:szCs w:val="28"/>
          <w:lang w:val="vi-VN"/>
        </w:rPr>
        <w:t xml:space="preserve">Lễ Kết nạp Đảng viên </w:t>
      </w:r>
      <w:r w:rsidR="00EF5C22" w:rsidRPr="00952F35">
        <w:rPr>
          <w:b/>
          <w:sz w:val="26"/>
          <w:szCs w:val="28"/>
          <w:lang w:val="vi-VN"/>
        </w:rPr>
        <w:t xml:space="preserve">mới </w:t>
      </w:r>
      <w:r w:rsidR="00952F35" w:rsidRPr="00952F35">
        <w:rPr>
          <w:b/>
          <w:sz w:val="26"/>
          <w:szCs w:val="28"/>
          <w:lang w:val="vi-VN"/>
        </w:rPr>
        <w:t xml:space="preserve">Chi bộ </w:t>
      </w:r>
      <w:r w:rsidR="00EF5C22" w:rsidRPr="00952F35">
        <w:rPr>
          <w:b/>
          <w:sz w:val="26"/>
          <w:szCs w:val="28"/>
          <w:lang w:val="vi-VN"/>
        </w:rPr>
        <w:t xml:space="preserve">Ban </w:t>
      </w:r>
      <w:r w:rsidR="00EE7CBA">
        <w:rPr>
          <w:b/>
          <w:sz w:val="26"/>
          <w:szCs w:val="28"/>
          <w:lang w:val="vi-VN"/>
        </w:rPr>
        <w:t xml:space="preserve">QLĐT </w:t>
      </w:r>
    </w:p>
    <w:p w14:paraId="47DBC6D9" w14:textId="6B9A6C9F" w:rsidR="00EE7CBA" w:rsidRPr="00EE7CBA" w:rsidRDefault="00AE6C76" w:rsidP="003A199E">
      <w:pPr>
        <w:spacing w:after="0" w:line="288" w:lineRule="auto"/>
        <w:ind w:firstLine="720"/>
        <w:jc w:val="center"/>
        <w:rPr>
          <w:b/>
          <w:sz w:val="26"/>
          <w:szCs w:val="28"/>
          <w:lang w:val="vi-VN"/>
        </w:rPr>
      </w:pPr>
      <w:r w:rsidRPr="00952F35">
        <w:rPr>
          <w:sz w:val="26"/>
          <w:szCs w:val="28"/>
          <w:lang w:val="vi-VN"/>
        </w:rPr>
        <w:t>(</w:t>
      </w:r>
      <w:r w:rsidRPr="00952F35">
        <w:rPr>
          <w:i/>
          <w:sz w:val="26"/>
          <w:szCs w:val="28"/>
          <w:lang w:val="vi-VN"/>
        </w:rPr>
        <w:t xml:space="preserve">Nguồn: Ban </w:t>
      </w:r>
      <w:r w:rsidR="00EE7CBA">
        <w:rPr>
          <w:i/>
          <w:sz w:val="26"/>
          <w:szCs w:val="28"/>
          <w:lang w:val="vi-VN"/>
        </w:rPr>
        <w:t>QLĐT</w:t>
      </w:r>
      <w:r w:rsidRPr="00952F35">
        <w:rPr>
          <w:i/>
          <w:sz w:val="26"/>
          <w:szCs w:val="28"/>
          <w:lang w:val="vi-VN"/>
        </w:rPr>
        <w:t xml:space="preserve"> cung cấp</w:t>
      </w:r>
      <w:r w:rsidRPr="00952F35">
        <w:rPr>
          <w:sz w:val="26"/>
          <w:szCs w:val="28"/>
          <w:lang w:val="vi-VN"/>
        </w:rPr>
        <w:t>)</w:t>
      </w:r>
    </w:p>
    <w:p w14:paraId="2763C6B5" w14:textId="469B9367" w:rsidR="00AE6C76" w:rsidRPr="003A199E" w:rsidRDefault="00AE6C76" w:rsidP="00EE7CBA">
      <w:pPr>
        <w:spacing w:after="0" w:line="360" w:lineRule="auto"/>
        <w:ind w:firstLine="270"/>
        <w:jc w:val="center"/>
        <w:rPr>
          <w:sz w:val="8"/>
          <w:szCs w:val="28"/>
        </w:rPr>
      </w:pPr>
    </w:p>
    <w:p w14:paraId="0FC8557F" w14:textId="4BBC99FF" w:rsidR="00706046" w:rsidRDefault="00706046" w:rsidP="00706046">
      <w:pPr>
        <w:spacing w:after="0" w:line="360" w:lineRule="auto"/>
        <w:ind w:firstLine="720"/>
        <w:jc w:val="both"/>
        <w:rPr>
          <w:rFonts w:cs="Times New Roman"/>
          <w:szCs w:val="28"/>
          <w:lang w:val="vi-VN"/>
        </w:rPr>
      </w:pPr>
      <w:r>
        <w:rPr>
          <w:szCs w:val="28"/>
        </w:rPr>
        <w:t>H</w:t>
      </w:r>
      <w:r w:rsidR="00EB6926">
        <w:rPr>
          <w:szCs w:val="28"/>
        </w:rPr>
        <w:t>ết lòng vì công việc, luôn nêu cao tinh thần trách nhiệm</w:t>
      </w:r>
      <w:r>
        <w:rPr>
          <w:szCs w:val="28"/>
        </w:rPr>
        <w:t xml:space="preserve"> nhưng</w:t>
      </w:r>
      <w:r w:rsidR="003C2189">
        <w:rPr>
          <w:szCs w:val="28"/>
        </w:rPr>
        <w:t xml:space="preserve"> có lẽ vì sự nguyên tắc của mình mà đôi khi cô bị hiểu nhầm </w:t>
      </w:r>
      <w:r>
        <w:rPr>
          <w:szCs w:val="28"/>
        </w:rPr>
        <w:t xml:space="preserve">gây khó dễ trong phối hợp công tác. Các cụ có câu “nhân vô thập toàn”. </w:t>
      </w:r>
      <w:r w:rsidRPr="00E1744B">
        <w:rPr>
          <w:rFonts w:cs="Times New Roman"/>
          <w:szCs w:val="28"/>
          <w:lang w:val="vi-VN"/>
        </w:rPr>
        <w:t>Trong công việc cũng như trong cuộc sống ai cũng có mặt mạnh và hạn chế.</w:t>
      </w:r>
      <w:r w:rsidR="003C2189">
        <w:rPr>
          <w:rFonts w:cs="Times New Roman"/>
          <w:szCs w:val="28"/>
          <w:lang w:val="vi-VN"/>
        </w:rPr>
        <w:t xml:space="preserve"> Là một Đảng viên lâu năm, lại từng được rèn rũa trong môi trường qu</w:t>
      </w:r>
      <w:r w:rsidR="00F83384">
        <w:rPr>
          <w:rFonts w:cs="Times New Roman"/>
          <w:szCs w:val="28"/>
          <w:lang w:val="vi-VN"/>
        </w:rPr>
        <w:t>â</w:t>
      </w:r>
      <w:r w:rsidR="003C2189">
        <w:rPr>
          <w:rFonts w:cs="Times New Roman"/>
          <w:szCs w:val="28"/>
          <w:lang w:val="vi-VN"/>
        </w:rPr>
        <w:t>n đội</w:t>
      </w:r>
      <w:r w:rsidR="00544A79">
        <w:rPr>
          <w:rFonts w:cs="Times New Roman"/>
          <w:szCs w:val="28"/>
          <w:lang w:val="vi-VN"/>
        </w:rPr>
        <w:t xml:space="preserve"> nên</w:t>
      </w:r>
      <w:r w:rsidR="003C2189">
        <w:rPr>
          <w:rFonts w:cs="Times New Roman"/>
          <w:szCs w:val="28"/>
          <w:lang w:val="vi-VN"/>
        </w:rPr>
        <w:t xml:space="preserve"> </w:t>
      </w:r>
      <w:r>
        <w:rPr>
          <w:rFonts w:cs="Times New Roman"/>
          <w:szCs w:val="28"/>
        </w:rPr>
        <w:t xml:space="preserve">những người </w:t>
      </w:r>
      <w:r w:rsidR="00F57691">
        <w:rPr>
          <w:rFonts w:cs="Times New Roman"/>
          <w:szCs w:val="28"/>
        </w:rPr>
        <w:t xml:space="preserve">như cô </w:t>
      </w:r>
      <w:r>
        <w:rPr>
          <w:rFonts w:cs="Times New Roman"/>
          <w:szCs w:val="28"/>
        </w:rPr>
        <w:t>luôn thích sự rõ ràng</w:t>
      </w:r>
      <w:r w:rsidR="00227901">
        <w:rPr>
          <w:rFonts w:cs="Times New Roman"/>
          <w:szCs w:val="28"/>
        </w:rPr>
        <w:t>,</w:t>
      </w:r>
      <w:r>
        <w:rPr>
          <w:rFonts w:cs="Times New Roman"/>
          <w:szCs w:val="28"/>
        </w:rPr>
        <w:t xml:space="preserve"> minh bạch. </w:t>
      </w:r>
      <w:r w:rsidR="00017ACA">
        <w:rPr>
          <w:rFonts w:cs="Times New Roman"/>
          <w:szCs w:val="28"/>
          <w:lang w:val="vi-VN"/>
        </w:rPr>
        <w:t>Mặc dù, trong</w:t>
      </w:r>
      <w:r>
        <w:rPr>
          <w:rFonts w:cs="Times New Roman"/>
          <w:szCs w:val="28"/>
        </w:rPr>
        <w:t xml:space="preserve"> giải quyết công việc ngoài dự</w:t>
      </w:r>
      <w:r w:rsidR="00E766C9">
        <w:rPr>
          <w:rFonts w:cs="Times New Roman"/>
          <w:szCs w:val="28"/>
        </w:rPr>
        <w:t xml:space="preserve">a vào lý </w:t>
      </w:r>
      <w:r w:rsidR="00017ACA">
        <w:rPr>
          <w:rFonts w:cs="Times New Roman"/>
          <w:szCs w:val="28"/>
          <w:lang w:val="vi-VN"/>
        </w:rPr>
        <w:t>đôi khi còn</w:t>
      </w:r>
      <w:r w:rsidR="00E766C9">
        <w:rPr>
          <w:rFonts w:cs="Times New Roman"/>
          <w:szCs w:val="28"/>
        </w:rPr>
        <w:t xml:space="preserve"> </w:t>
      </w:r>
      <w:r w:rsidR="00017ACA">
        <w:rPr>
          <w:rFonts w:cs="Times New Roman"/>
          <w:szCs w:val="28"/>
          <w:lang w:val="vi-VN"/>
        </w:rPr>
        <w:t>bị “chi phối”</w:t>
      </w:r>
      <w:r w:rsidR="00F83384">
        <w:rPr>
          <w:rFonts w:cs="Times New Roman"/>
          <w:szCs w:val="28"/>
        </w:rPr>
        <w:t xml:space="preserve"> bởi cái</w:t>
      </w:r>
      <w:r>
        <w:rPr>
          <w:rFonts w:cs="Times New Roman"/>
          <w:szCs w:val="28"/>
        </w:rPr>
        <w:t xml:space="preserve"> tình, nhưng </w:t>
      </w:r>
      <w:r w:rsidR="00F83384">
        <w:rPr>
          <w:rFonts w:cs="Times New Roman"/>
          <w:szCs w:val="28"/>
        </w:rPr>
        <w:t xml:space="preserve">với cô </w:t>
      </w:r>
      <w:r>
        <w:rPr>
          <w:rFonts w:cs="Times New Roman"/>
          <w:szCs w:val="28"/>
        </w:rPr>
        <w:t xml:space="preserve">không vì </w:t>
      </w:r>
      <w:r w:rsidR="00544A79">
        <w:rPr>
          <w:rFonts w:cs="Times New Roman"/>
          <w:szCs w:val="28"/>
          <w:lang w:val="vi-VN"/>
        </w:rPr>
        <w:t xml:space="preserve">chữ </w:t>
      </w:r>
      <w:r w:rsidR="00F57691">
        <w:rPr>
          <w:rFonts w:cs="Times New Roman"/>
          <w:szCs w:val="28"/>
        </w:rPr>
        <w:t>“</w:t>
      </w:r>
      <w:r>
        <w:rPr>
          <w:rFonts w:cs="Times New Roman"/>
          <w:szCs w:val="28"/>
        </w:rPr>
        <w:t>tình</w:t>
      </w:r>
      <w:r w:rsidR="00F57691">
        <w:rPr>
          <w:rFonts w:cs="Times New Roman"/>
          <w:szCs w:val="28"/>
        </w:rPr>
        <w:t>”</w:t>
      </w:r>
      <w:r>
        <w:rPr>
          <w:rFonts w:cs="Times New Roman"/>
          <w:szCs w:val="28"/>
        </w:rPr>
        <w:t xml:space="preserve"> mà </w:t>
      </w:r>
      <w:r w:rsidR="00544A79">
        <w:rPr>
          <w:rFonts w:cs="Times New Roman"/>
          <w:szCs w:val="28"/>
          <w:lang w:val="vi-VN"/>
        </w:rPr>
        <w:t>làm trái</w:t>
      </w:r>
      <w:r>
        <w:rPr>
          <w:rFonts w:cs="Times New Roman"/>
          <w:szCs w:val="28"/>
        </w:rPr>
        <w:t xml:space="preserve"> các quy định. Đó cũng là nguyên nhân khiến cô</w:t>
      </w:r>
      <w:r w:rsidRPr="00E1744B">
        <w:rPr>
          <w:rFonts w:cs="Times New Roman"/>
          <w:szCs w:val="28"/>
          <w:lang w:val="vi-VN"/>
        </w:rPr>
        <w:t xml:space="preserve"> chưa</w:t>
      </w:r>
      <w:r>
        <w:rPr>
          <w:rFonts w:cs="Times New Roman"/>
          <w:szCs w:val="28"/>
        </w:rPr>
        <w:t xml:space="preserve"> thể</w:t>
      </w:r>
      <w:r w:rsidRPr="00E1744B">
        <w:rPr>
          <w:rFonts w:cs="Times New Roman"/>
          <w:szCs w:val="28"/>
          <w:lang w:val="vi-VN"/>
        </w:rPr>
        <w:t xml:space="preserve"> làm hài lòng mọi đối tượng liên quan</w:t>
      </w:r>
      <w:r>
        <w:rPr>
          <w:rFonts w:cs="Times New Roman"/>
          <w:szCs w:val="28"/>
          <w:lang w:val="vi-VN"/>
        </w:rPr>
        <w:t>.</w:t>
      </w:r>
      <w:r w:rsidR="00227901" w:rsidRPr="00227901">
        <w:rPr>
          <w:szCs w:val="28"/>
          <w:lang w:val="vi-VN"/>
        </w:rPr>
        <w:t xml:space="preserve"> </w:t>
      </w:r>
      <w:r w:rsidR="00227901">
        <w:rPr>
          <w:szCs w:val="28"/>
          <w:lang w:val="vi-VN"/>
        </w:rPr>
        <w:t>Tuy nhiên, cách cô trả lời cho mọi sự hiểu nhầm</w:t>
      </w:r>
      <w:r w:rsidR="00F83384">
        <w:rPr>
          <w:szCs w:val="28"/>
          <w:lang w:val="vi-VN"/>
        </w:rPr>
        <w:t>, khúc mắc</w:t>
      </w:r>
      <w:r w:rsidR="00227901">
        <w:rPr>
          <w:szCs w:val="28"/>
          <w:lang w:val="vi-VN"/>
        </w:rPr>
        <w:t xml:space="preserve"> đó chính là kết quả và hiệu quả công việc mà cô đem lại cũng như sự bao dung độ lượng của cô đối với mọi người trong cuộc sống.</w:t>
      </w:r>
    </w:p>
    <w:p w14:paraId="4C5EAF72" w14:textId="3B4E2E6A" w:rsidR="00EB103F" w:rsidRDefault="003C2189" w:rsidP="007901E4">
      <w:pPr>
        <w:spacing w:before="60" w:after="60" w:line="360" w:lineRule="auto"/>
        <w:ind w:firstLine="720"/>
        <w:jc w:val="both"/>
        <w:rPr>
          <w:szCs w:val="28"/>
          <w:lang w:val="vi-VN"/>
        </w:rPr>
      </w:pPr>
      <w:r>
        <w:rPr>
          <w:szCs w:val="28"/>
        </w:rPr>
        <w:t xml:space="preserve">Được nể trọng trong công tác chuyên môn, nhưng ở cô </w:t>
      </w:r>
      <w:r w:rsidR="00227901" w:rsidRPr="00D2286A">
        <w:rPr>
          <w:szCs w:val="28"/>
        </w:rPr>
        <w:t>điều đáng quí hơn</w:t>
      </w:r>
      <w:r w:rsidR="000B3AA9">
        <w:rPr>
          <w:szCs w:val="28"/>
        </w:rPr>
        <w:t xml:space="preserve"> nữ</w:t>
      </w:r>
      <w:r>
        <w:rPr>
          <w:szCs w:val="28"/>
        </w:rPr>
        <w:t>a là</w:t>
      </w:r>
      <w:r w:rsidR="000B3AA9">
        <w:rPr>
          <w:szCs w:val="28"/>
        </w:rPr>
        <w:t xml:space="preserve"> </w:t>
      </w:r>
      <w:r>
        <w:rPr>
          <w:szCs w:val="28"/>
        </w:rPr>
        <w:t>thái độ sống tích cực</w:t>
      </w:r>
      <w:r w:rsidR="008D4581">
        <w:rPr>
          <w:szCs w:val="28"/>
        </w:rPr>
        <w:t>,</w:t>
      </w:r>
      <w:r w:rsidR="00227901" w:rsidRPr="00D2286A">
        <w:rPr>
          <w:szCs w:val="28"/>
        </w:rPr>
        <w:t xml:space="preserve"> là tình cảm</w:t>
      </w:r>
      <w:r w:rsidR="00CB7C19">
        <w:rPr>
          <w:szCs w:val="28"/>
        </w:rPr>
        <w:t xml:space="preserve"> </w:t>
      </w:r>
      <w:r w:rsidR="00227901" w:rsidRPr="00D2286A">
        <w:rPr>
          <w:szCs w:val="28"/>
        </w:rPr>
        <w:t>mà cô dành cho đồng nghiệ</w:t>
      </w:r>
      <w:r w:rsidR="00D34D17">
        <w:rPr>
          <w:szCs w:val="28"/>
        </w:rPr>
        <w:t>p.</w:t>
      </w:r>
      <w:r w:rsidR="00CB7C19">
        <w:rPr>
          <w:szCs w:val="28"/>
        </w:rPr>
        <w:t xml:space="preserve"> Với lối</w:t>
      </w:r>
      <w:r w:rsidR="007901E4">
        <w:rPr>
          <w:lang w:val="vi-VN"/>
        </w:rPr>
        <w:t xml:space="preserve"> </w:t>
      </w:r>
      <w:r w:rsidR="007901E4" w:rsidRPr="00212D8A">
        <w:rPr>
          <w:lang w:val="vi-VN"/>
        </w:rPr>
        <w:t>sống giản dị</w:t>
      </w:r>
      <w:r w:rsidR="007901E4">
        <w:rPr>
          <w:lang w:val="vi-VN"/>
        </w:rPr>
        <w:t xml:space="preserve"> </w:t>
      </w:r>
      <w:r w:rsidR="00CB7C19">
        <w:rPr>
          <w:lang w:val="vi-VN"/>
        </w:rPr>
        <w:t>mà chân thành</w:t>
      </w:r>
      <w:r w:rsidR="007901E4" w:rsidRPr="00212D8A">
        <w:rPr>
          <w:lang w:val="vi-VN"/>
        </w:rPr>
        <w:t>, nghiêm túc</w:t>
      </w:r>
      <w:r w:rsidR="007901E4">
        <w:rPr>
          <w:lang w:val="vi-VN"/>
        </w:rPr>
        <w:t xml:space="preserve"> </w:t>
      </w:r>
      <w:r w:rsidR="00CB7C19">
        <w:rPr>
          <w:lang w:val="vi-VN"/>
        </w:rPr>
        <w:t>mà cởi mở</w:t>
      </w:r>
      <w:r w:rsidR="007901E4" w:rsidRPr="00212D8A">
        <w:rPr>
          <w:lang w:val="vi-VN"/>
        </w:rPr>
        <w:t>,</w:t>
      </w:r>
      <w:r w:rsidR="000B3AA9">
        <w:rPr>
          <w:lang w:val="vi-VN"/>
        </w:rPr>
        <w:t xml:space="preserve"> không tư lợi cá nhân,</w:t>
      </w:r>
      <w:r w:rsidR="007901E4" w:rsidRPr="00212D8A">
        <w:rPr>
          <w:lang w:val="vi-VN"/>
        </w:rPr>
        <w:t xml:space="preserve"> </w:t>
      </w:r>
      <w:r w:rsidR="00CB7C19">
        <w:rPr>
          <w:lang w:val="vi-VN"/>
        </w:rPr>
        <w:t xml:space="preserve">cô luôn </w:t>
      </w:r>
      <w:r w:rsidR="007E3F76" w:rsidRPr="00212D8A">
        <w:rPr>
          <w:lang w:val="vi-VN"/>
        </w:rPr>
        <w:t xml:space="preserve">thẳng thắn </w:t>
      </w:r>
      <w:r w:rsidR="007901E4" w:rsidRPr="00212D8A">
        <w:rPr>
          <w:lang w:val="vi-VN"/>
        </w:rPr>
        <w:t xml:space="preserve">đấu tranh vì quyền </w:t>
      </w:r>
      <w:r w:rsidR="007901E4" w:rsidRPr="00212D8A">
        <w:rPr>
          <w:lang w:val="vi-VN"/>
        </w:rPr>
        <w:lastRenderedPageBreak/>
        <w:t>lợi chung của tập thể.</w:t>
      </w:r>
      <w:r w:rsidR="007901E4">
        <w:rPr>
          <w:lang w:val="vi-VN"/>
        </w:rPr>
        <w:t xml:space="preserve"> </w:t>
      </w:r>
      <w:r w:rsidR="00CB7C19">
        <w:rPr>
          <w:lang w:val="vi-VN"/>
        </w:rPr>
        <w:t xml:space="preserve">Cô Lê Thị Hồng Điệp </w:t>
      </w:r>
      <w:r w:rsidR="00D34D17">
        <w:rPr>
          <w:szCs w:val="28"/>
        </w:rPr>
        <w:t>(</w:t>
      </w:r>
      <w:r w:rsidR="00AC4854">
        <w:rPr>
          <w:szCs w:val="28"/>
        </w:rPr>
        <w:t>nguyên chuyên viên</w:t>
      </w:r>
      <w:r w:rsidR="00CB7C19">
        <w:rPr>
          <w:szCs w:val="28"/>
        </w:rPr>
        <w:t xml:space="preserve"> Ban Quản lý đào tạo</w:t>
      </w:r>
      <w:r w:rsidR="00FA4DE9">
        <w:rPr>
          <w:szCs w:val="28"/>
        </w:rPr>
        <w:t>, Học viện Tài chính</w:t>
      </w:r>
      <w:r w:rsidR="00CB7C19">
        <w:rPr>
          <w:szCs w:val="28"/>
        </w:rPr>
        <w:t>) từng chia sẻ</w:t>
      </w:r>
      <w:r w:rsidR="00D34D17">
        <w:rPr>
          <w:szCs w:val="28"/>
        </w:rPr>
        <w:t xml:space="preserve">: </w:t>
      </w:r>
      <w:r w:rsidR="00CB7C19">
        <w:rPr>
          <w:szCs w:val="28"/>
        </w:rPr>
        <w:t>“</w:t>
      </w:r>
      <w:r w:rsidR="00CB7C19" w:rsidRPr="00DE6BF8">
        <w:rPr>
          <w:i/>
          <w:szCs w:val="28"/>
        </w:rPr>
        <w:t>Chị Bình</w:t>
      </w:r>
      <w:r w:rsidR="00AC4854" w:rsidRPr="00DE6BF8">
        <w:rPr>
          <w:i/>
          <w:szCs w:val="28"/>
          <w:lang w:val="vi-VN"/>
        </w:rPr>
        <w:t xml:space="preserve"> nghiêm khắc trong công việc nhưng tình cảm; l</w:t>
      </w:r>
      <w:r w:rsidR="00CB7C19" w:rsidRPr="00DE6BF8">
        <w:rPr>
          <w:i/>
          <w:szCs w:val="28"/>
        </w:rPr>
        <w:t>uôn gần gũi</w:t>
      </w:r>
      <w:r w:rsidR="006E1C82" w:rsidRPr="00DE6BF8">
        <w:rPr>
          <w:i/>
          <w:szCs w:val="28"/>
        </w:rPr>
        <w:t xml:space="preserve">, </w:t>
      </w:r>
      <w:r w:rsidR="00227901" w:rsidRPr="00DE6BF8">
        <w:rPr>
          <w:i/>
          <w:szCs w:val="28"/>
        </w:rPr>
        <w:t>lắng nghe</w:t>
      </w:r>
      <w:r w:rsidR="00CB7C19" w:rsidRPr="00DE6BF8">
        <w:rPr>
          <w:i/>
          <w:szCs w:val="28"/>
        </w:rPr>
        <w:t xml:space="preserve"> tâm tư nguyện vọng của đồng nghiệp, của nhân viên và có</w:t>
      </w:r>
      <w:r w:rsidR="000B3AA9" w:rsidRPr="00DE6BF8">
        <w:rPr>
          <w:i/>
          <w:szCs w:val="28"/>
        </w:rPr>
        <w:t xml:space="preserve"> sự</w:t>
      </w:r>
      <w:r w:rsidR="00CB7C19" w:rsidRPr="00DE6BF8">
        <w:rPr>
          <w:i/>
          <w:szCs w:val="28"/>
        </w:rPr>
        <w:t xml:space="preserve"> </w:t>
      </w:r>
      <w:r w:rsidR="00D34D17" w:rsidRPr="00DE6BF8">
        <w:rPr>
          <w:i/>
          <w:szCs w:val="28"/>
        </w:rPr>
        <w:t>cảm thông sâu sắc</w:t>
      </w:r>
      <w:r w:rsidR="000B3AA9" w:rsidRPr="00DE6BF8">
        <w:rPr>
          <w:i/>
          <w:szCs w:val="28"/>
        </w:rPr>
        <w:t>. Chị</w:t>
      </w:r>
      <w:r w:rsidR="00922E45" w:rsidRPr="00DE6BF8">
        <w:rPr>
          <w:i/>
          <w:szCs w:val="28"/>
        </w:rPr>
        <w:t xml:space="preserve"> luôn t</w:t>
      </w:r>
      <w:r w:rsidR="00922E45" w:rsidRPr="00DE6BF8">
        <w:rPr>
          <w:i/>
          <w:szCs w:val="28"/>
          <w:lang w:val="vi-VN"/>
        </w:rPr>
        <w:t>ạ</w:t>
      </w:r>
      <w:r w:rsidR="00922E45" w:rsidRPr="00DE6BF8">
        <w:rPr>
          <w:i/>
          <w:szCs w:val="28"/>
        </w:rPr>
        <w:t xml:space="preserve">o thuận lợi cho đồng nghiệp, cho </w:t>
      </w:r>
      <w:r w:rsidR="00CB7C19" w:rsidRPr="00DE6BF8">
        <w:rPr>
          <w:i/>
          <w:szCs w:val="28"/>
        </w:rPr>
        <w:t>nhân viên trong quá trình làm việc</w:t>
      </w:r>
      <w:r w:rsidR="0021019B" w:rsidRPr="00DE6BF8">
        <w:rPr>
          <w:i/>
          <w:szCs w:val="28"/>
        </w:rPr>
        <w:t>. K</w:t>
      </w:r>
      <w:r w:rsidR="00D34D17" w:rsidRPr="00DE6BF8">
        <w:rPr>
          <w:i/>
          <w:szCs w:val="28"/>
        </w:rPr>
        <w:t>hông</w:t>
      </w:r>
      <w:r w:rsidR="0021019B" w:rsidRPr="00DE6BF8">
        <w:rPr>
          <w:i/>
          <w:szCs w:val="28"/>
        </w:rPr>
        <w:t xml:space="preserve"> </w:t>
      </w:r>
      <w:r w:rsidR="00CB7C19" w:rsidRPr="00DE6BF8">
        <w:rPr>
          <w:i/>
          <w:szCs w:val="28"/>
        </w:rPr>
        <w:t>có</w:t>
      </w:r>
      <w:r w:rsidR="00D34D17" w:rsidRPr="00DE6BF8">
        <w:rPr>
          <w:i/>
          <w:szCs w:val="28"/>
        </w:rPr>
        <w:t xml:space="preserve"> khoảng cách giữa nhân viên</w:t>
      </w:r>
      <w:r w:rsidR="00CB7C19" w:rsidRPr="00DE6BF8">
        <w:rPr>
          <w:i/>
          <w:szCs w:val="28"/>
        </w:rPr>
        <w:t xml:space="preserve"> và lãnh đạo khi làm việc với chị nhưng chị luôn khiến chúng tôi phả</w:t>
      </w:r>
      <w:r w:rsidR="000B3AA9" w:rsidRPr="00DE6BF8">
        <w:rPr>
          <w:i/>
          <w:szCs w:val="28"/>
        </w:rPr>
        <w:t>i tôn trọ</w:t>
      </w:r>
      <w:r w:rsidR="00CB7C19" w:rsidRPr="00DE6BF8">
        <w:rPr>
          <w:i/>
          <w:szCs w:val="28"/>
        </w:rPr>
        <w:t>ng và nể phục</w:t>
      </w:r>
      <w:r w:rsidR="00D34D17">
        <w:rPr>
          <w:szCs w:val="28"/>
        </w:rPr>
        <w:t>”</w:t>
      </w:r>
      <w:r w:rsidR="00790C4A">
        <w:rPr>
          <w:szCs w:val="28"/>
        </w:rPr>
        <w:t>.</w:t>
      </w:r>
      <w:r w:rsidR="00227901" w:rsidRPr="00D2286A">
        <w:rPr>
          <w:szCs w:val="28"/>
        </w:rPr>
        <w:t xml:space="preserve"> </w:t>
      </w:r>
      <w:r w:rsidR="000B3AA9">
        <w:rPr>
          <w:szCs w:val="28"/>
        </w:rPr>
        <w:t>Trên thực tế,</w:t>
      </w:r>
      <w:r w:rsidR="00227901" w:rsidRPr="00D2286A">
        <w:rPr>
          <w:szCs w:val="28"/>
        </w:rPr>
        <w:t xml:space="preserve"> trong cuộc họp hay giao tiếp với mọi người hằng ngày, người ta ít thấy cô dùng những từ mỹ miề</w:t>
      </w:r>
      <w:r w:rsidR="000B3AA9">
        <w:rPr>
          <w:szCs w:val="28"/>
        </w:rPr>
        <w:t>u,</w:t>
      </w:r>
      <w:r w:rsidR="00227901" w:rsidRPr="00D2286A">
        <w:rPr>
          <w:szCs w:val="28"/>
        </w:rPr>
        <w:t xml:space="preserve"> đao to búa lớ</w:t>
      </w:r>
      <w:r w:rsidR="00D34D17">
        <w:rPr>
          <w:szCs w:val="28"/>
        </w:rPr>
        <w:t>n. K</w:t>
      </w:r>
      <w:r w:rsidR="00227901" w:rsidRPr="00D2286A">
        <w:rPr>
          <w:szCs w:val="28"/>
        </w:rPr>
        <w:t>hi gặp những việc căng thẳng</w:t>
      </w:r>
      <w:r w:rsidR="00922E45">
        <w:rPr>
          <w:szCs w:val="28"/>
        </w:rPr>
        <w:t xml:space="preserve"> </w:t>
      </w:r>
      <w:r w:rsidR="00CB7C19">
        <w:rPr>
          <w:szCs w:val="28"/>
        </w:rPr>
        <w:t xml:space="preserve">người ta vẫn nhìn thấy sự </w:t>
      </w:r>
      <w:r w:rsidR="00922E45" w:rsidRPr="00D2286A">
        <w:rPr>
          <w:szCs w:val="28"/>
        </w:rPr>
        <w:t>tự tin</w:t>
      </w:r>
      <w:r w:rsidR="00922E45">
        <w:rPr>
          <w:szCs w:val="28"/>
        </w:rPr>
        <w:t xml:space="preserve"> v</w:t>
      </w:r>
      <w:r w:rsidR="00922E45" w:rsidRPr="00D2286A">
        <w:rPr>
          <w:szCs w:val="28"/>
        </w:rPr>
        <w:t>à</w:t>
      </w:r>
      <w:r w:rsidR="00922E45">
        <w:rPr>
          <w:szCs w:val="28"/>
        </w:rPr>
        <w:t xml:space="preserve"> </w:t>
      </w:r>
      <w:r w:rsidR="00922E45" w:rsidRPr="00D2286A">
        <w:rPr>
          <w:szCs w:val="28"/>
        </w:rPr>
        <w:t>bình tĩnh</w:t>
      </w:r>
      <w:r w:rsidR="00922E45">
        <w:rPr>
          <w:szCs w:val="28"/>
        </w:rPr>
        <w:t xml:space="preserve"> trong </w:t>
      </w:r>
      <w:r w:rsidR="00922E45" w:rsidRPr="00D2286A">
        <w:rPr>
          <w:szCs w:val="28"/>
        </w:rPr>
        <w:t>thái độ</w:t>
      </w:r>
      <w:r w:rsidR="00790C4A">
        <w:rPr>
          <w:szCs w:val="28"/>
        </w:rPr>
        <w:t xml:space="preserve"> </w:t>
      </w:r>
      <w:r w:rsidR="00CB7C19">
        <w:rPr>
          <w:szCs w:val="28"/>
        </w:rPr>
        <w:t xml:space="preserve">cũng như lời nói </w:t>
      </w:r>
      <w:r w:rsidR="00922E45" w:rsidRPr="00D2286A">
        <w:rPr>
          <w:szCs w:val="28"/>
        </w:rPr>
        <w:t>của</w:t>
      </w:r>
      <w:r w:rsidR="00922E45">
        <w:rPr>
          <w:szCs w:val="28"/>
        </w:rPr>
        <w:t xml:space="preserve"> </w:t>
      </w:r>
      <w:r w:rsidR="00227901" w:rsidRPr="00D2286A">
        <w:rPr>
          <w:szCs w:val="28"/>
        </w:rPr>
        <w:t xml:space="preserve">cô. </w:t>
      </w:r>
      <w:r w:rsidR="006E1C82">
        <w:rPr>
          <w:szCs w:val="28"/>
          <w:lang w:val="vi-VN"/>
        </w:rPr>
        <w:t xml:space="preserve">Và quả thực, nếu ai đó chỉ tiếp xúc với cô một lần sẽ ấn tượng với cô bởi sự khô khan. Nhưng ẩn sau sự khô khan đó là một </w:t>
      </w:r>
      <w:r w:rsidR="00CB7C19">
        <w:rPr>
          <w:szCs w:val="28"/>
          <w:lang w:val="vi-VN"/>
        </w:rPr>
        <w:t>tấm lòng bao dung và đầy lòng trắc ẩn</w:t>
      </w:r>
      <w:r w:rsidR="00E66516">
        <w:rPr>
          <w:szCs w:val="28"/>
          <w:lang w:val="vi-VN"/>
        </w:rPr>
        <w:t>.</w:t>
      </w:r>
    </w:p>
    <w:p w14:paraId="17906A0F" w14:textId="677D7AD5" w:rsidR="00006447" w:rsidRDefault="00006447" w:rsidP="007901E4">
      <w:pPr>
        <w:spacing w:before="60" w:after="60" w:line="360" w:lineRule="auto"/>
        <w:ind w:firstLine="720"/>
        <w:jc w:val="both"/>
        <w:rPr>
          <w:szCs w:val="28"/>
          <w:lang w:val="vi-VN"/>
        </w:rPr>
      </w:pPr>
      <w:r w:rsidRPr="00E73ACB">
        <w:rPr>
          <w:noProof/>
          <w:lang w:val="vi-VN" w:eastAsia="vi-VN"/>
        </w:rPr>
        <w:drawing>
          <wp:inline distT="0" distB="0" distL="0" distR="0" wp14:anchorId="6CFF4BCD" wp14:editId="4B1BBE97">
            <wp:extent cx="4743450" cy="3028179"/>
            <wp:effectExtent l="0" t="0" r="0" b="1270"/>
            <wp:docPr id="2" name="Picture 2" descr="C:\Users\ThuyKTCL\Desktop\94052855_825184367969894_6720300938248060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KTCL\Desktop\94052855_825184367969894_672030093824806092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6378" cy="3068352"/>
                    </a:xfrm>
                    <a:prstGeom prst="rect">
                      <a:avLst/>
                    </a:prstGeom>
                    <a:noFill/>
                    <a:ln>
                      <a:noFill/>
                    </a:ln>
                  </pic:spPr>
                </pic:pic>
              </a:graphicData>
            </a:graphic>
          </wp:inline>
        </w:drawing>
      </w:r>
    </w:p>
    <w:p w14:paraId="63FA60D6" w14:textId="38DD48CB" w:rsidR="00AC4854" w:rsidRPr="00952F35" w:rsidRDefault="00AC4854" w:rsidP="00D20381">
      <w:pPr>
        <w:spacing w:after="0" w:line="288" w:lineRule="auto"/>
        <w:ind w:firstLine="720"/>
        <w:jc w:val="center"/>
        <w:rPr>
          <w:b/>
          <w:sz w:val="26"/>
          <w:szCs w:val="28"/>
          <w:lang w:val="vi-VN"/>
        </w:rPr>
      </w:pPr>
      <w:r w:rsidRPr="00952F35">
        <w:rPr>
          <w:b/>
          <w:sz w:val="26"/>
          <w:szCs w:val="28"/>
          <w:lang w:val="vi-VN"/>
        </w:rPr>
        <w:t>Ban Quản lý đào tạ</w:t>
      </w:r>
      <w:r w:rsidR="00740791">
        <w:rPr>
          <w:b/>
          <w:sz w:val="26"/>
          <w:szCs w:val="28"/>
          <w:lang w:val="vi-VN"/>
        </w:rPr>
        <w:t>o</w:t>
      </w:r>
      <w:r w:rsidRPr="00952F35">
        <w:rPr>
          <w:b/>
          <w:sz w:val="26"/>
          <w:szCs w:val="28"/>
          <w:lang w:val="vi-VN"/>
        </w:rPr>
        <w:t xml:space="preserve"> chúc Tết cô và gia đình</w:t>
      </w:r>
    </w:p>
    <w:p w14:paraId="0C2F3456" w14:textId="16EF200D" w:rsidR="00AC4854" w:rsidRPr="00952F35" w:rsidRDefault="00AC4854" w:rsidP="00D20381">
      <w:pPr>
        <w:spacing w:after="0" w:line="288" w:lineRule="auto"/>
        <w:ind w:firstLine="720"/>
        <w:jc w:val="center"/>
        <w:rPr>
          <w:sz w:val="26"/>
          <w:szCs w:val="28"/>
          <w:lang w:val="vi-VN"/>
        </w:rPr>
      </w:pPr>
      <w:r w:rsidRPr="00952F35">
        <w:rPr>
          <w:sz w:val="26"/>
          <w:szCs w:val="28"/>
          <w:lang w:val="vi-VN"/>
        </w:rPr>
        <w:t>(</w:t>
      </w:r>
      <w:r w:rsidRPr="00952F35">
        <w:rPr>
          <w:i/>
          <w:sz w:val="26"/>
          <w:szCs w:val="28"/>
          <w:lang w:val="vi-VN"/>
        </w:rPr>
        <w:t>Nguồn: Ban Quản lý đào tạo</w:t>
      </w:r>
      <w:r w:rsidR="00740791">
        <w:rPr>
          <w:i/>
          <w:sz w:val="26"/>
          <w:szCs w:val="28"/>
          <w:lang w:val="vi-VN"/>
        </w:rPr>
        <w:t xml:space="preserve"> cung cấp</w:t>
      </w:r>
      <w:r w:rsidRPr="00952F35">
        <w:rPr>
          <w:sz w:val="26"/>
          <w:szCs w:val="28"/>
          <w:lang w:val="vi-VN"/>
        </w:rPr>
        <w:t>)</w:t>
      </w:r>
    </w:p>
    <w:p w14:paraId="2B46A852" w14:textId="324194C2" w:rsidR="00CB7C19" w:rsidRDefault="00CB7C19" w:rsidP="007901E4">
      <w:pPr>
        <w:spacing w:before="60" w:after="60" w:line="360" w:lineRule="auto"/>
        <w:ind w:firstLine="720"/>
        <w:jc w:val="both"/>
        <w:rPr>
          <w:szCs w:val="28"/>
          <w:lang w:val="vi-VN"/>
        </w:rPr>
      </w:pPr>
      <w:r>
        <w:rPr>
          <w:szCs w:val="28"/>
          <w:lang w:val="vi-VN"/>
        </w:rPr>
        <w:t>Tôi có dịp làm việc với anh Nguyễn Anh Tuấn</w:t>
      </w:r>
      <w:r w:rsidR="00EE1361">
        <w:rPr>
          <w:szCs w:val="28"/>
          <w:lang w:val="vi-VN"/>
        </w:rPr>
        <w:t xml:space="preserve"> - giám đốc công ty</w:t>
      </w:r>
      <w:r w:rsidR="00E5437F">
        <w:rPr>
          <w:szCs w:val="28"/>
          <w:lang w:val="vi-VN"/>
        </w:rPr>
        <w:t xml:space="preserve"> TNHH</w:t>
      </w:r>
      <w:r w:rsidR="00EE1361">
        <w:rPr>
          <w:szCs w:val="28"/>
          <w:lang w:val="vi-VN"/>
        </w:rPr>
        <w:t xml:space="preserve"> kiểm toán</w:t>
      </w:r>
      <w:r w:rsidR="00E5437F">
        <w:rPr>
          <w:szCs w:val="28"/>
          <w:lang w:val="vi-VN"/>
        </w:rPr>
        <w:t xml:space="preserve"> AVICO</w:t>
      </w:r>
      <w:r>
        <w:rPr>
          <w:szCs w:val="28"/>
          <w:lang w:val="vi-VN"/>
        </w:rPr>
        <w:t>, cựu sinh viên khoá 29 Học viện Tài</w:t>
      </w:r>
      <w:r w:rsidR="00475653">
        <w:rPr>
          <w:szCs w:val="28"/>
          <w:lang w:val="vi-VN"/>
        </w:rPr>
        <w:t xml:space="preserve"> chính, khi </w:t>
      </w:r>
      <w:r w:rsidR="00544A79">
        <w:rPr>
          <w:szCs w:val="28"/>
          <w:lang w:val="vi-VN"/>
        </w:rPr>
        <w:t>chia sẻ</w:t>
      </w:r>
      <w:r w:rsidR="00475653">
        <w:rPr>
          <w:szCs w:val="28"/>
          <w:lang w:val="vi-VN"/>
        </w:rPr>
        <w:t xml:space="preserve"> về </w:t>
      </w:r>
      <w:r w:rsidR="00017ACA">
        <w:rPr>
          <w:szCs w:val="28"/>
          <w:lang w:val="vi-VN"/>
        </w:rPr>
        <w:t>kỷ niệm với Học viện</w:t>
      </w:r>
      <w:r w:rsidR="00475653">
        <w:rPr>
          <w:szCs w:val="28"/>
          <w:lang w:val="vi-VN"/>
        </w:rPr>
        <w:t>, a</w:t>
      </w:r>
      <w:r w:rsidR="00ED2DF8">
        <w:rPr>
          <w:szCs w:val="28"/>
          <w:lang w:val="vi-VN"/>
        </w:rPr>
        <w:t>nh nói</w:t>
      </w:r>
      <w:r w:rsidR="00E5437F">
        <w:rPr>
          <w:szCs w:val="28"/>
          <w:lang w:val="vi-VN"/>
        </w:rPr>
        <w:t>:</w:t>
      </w:r>
      <w:r>
        <w:rPr>
          <w:szCs w:val="28"/>
          <w:lang w:val="vi-VN"/>
        </w:rPr>
        <w:t xml:space="preserve"> “</w:t>
      </w:r>
      <w:r w:rsidR="00475653" w:rsidRPr="00DE6BF8">
        <w:rPr>
          <w:i/>
          <w:szCs w:val="28"/>
          <w:lang w:val="vi-VN"/>
        </w:rPr>
        <w:t>Hồi</w:t>
      </w:r>
      <w:r w:rsidRPr="00DE6BF8">
        <w:rPr>
          <w:i/>
          <w:szCs w:val="28"/>
          <w:lang w:val="vi-VN"/>
        </w:rPr>
        <w:t xml:space="preserve"> còn là sinh viên năm thứ 2, vì hoàn cảnh gia đình anh bỏ học để đi làm. Khi quay lại trường xin rút hồ sơ, cô Bình đã </w:t>
      </w:r>
      <w:r w:rsidR="00EE1361" w:rsidRPr="00DE6BF8">
        <w:rPr>
          <w:i/>
          <w:szCs w:val="28"/>
          <w:lang w:val="vi-VN"/>
        </w:rPr>
        <w:t xml:space="preserve">khuyên anh nghĩ lại mặc dù anh một mực không muốn </w:t>
      </w:r>
      <w:r w:rsidR="00050613" w:rsidRPr="00DE6BF8">
        <w:rPr>
          <w:i/>
          <w:szCs w:val="28"/>
          <w:lang w:val="vi-VN"/>
        </w:rPr>
        <w:t xml:space="preserve">tiếp tục </w:t>
      </w:r>
      <w:r w:rsidR="00EE1361" w:rsidRPr="00DE6BF8">
        <w:rPr>
          <w:i/>
          <w:szCs w:val="28"/>
          <w:lang w:val="vi-VN"/>
        </w:rPr>
        <w:t xml:space="preserve">học tập. Nếu như năm ấy, cô không là người cố </w:t>
      </w:r>
      <w:r w:rsidR="00ED2DF8" w:rsidRPr="00DE6BF8">
        <w:rPr>
          <w:i/>
          <w:szCs w:val="28"/>
          <w:lang w:val="vi-VN"/>
        </w:rPr>
        <w:t>giữ</w:t>
      </w:r>
      <w:r w:rsidR="00050613" w:rsidRPr="00DE6BF8">
        <w:rPr>
          <w:i/>
          <w:szCs w:val="28"/>
          <w:lang w:val="vi-VN"/>
        </w:rPr>
        <w:t xml:space="preserve"> </w:t>
      </w:r>
      <w:r w:rsidR="00EE1361" w:rsidRPr="00DE6BF8">
        <w:rPr>
          <w:i/>
          <w:szCs w:val="28"/>
          <w:lang w:val="vi-VN"/>
        </w:rPr>
        <w:t>lại cho anh một lối đi, anh sẽ không bao giờ có cơ hội học tiế</w:t>
      </w:r>
      <w:r w:rsidR="00050613" w:rsidRPr="00DE6BF8">
        <w:rPr>
          <w:i/>
          <w:szCs w:val="28"/>
          <w:lang w:val="vi-VN"/>
        </w:rPr>
        <w:t>p để</w:t>
      </w:r>
      <w:r w:rsidR="00EE1361" w:rsidRPr="00DE6BF8">
        <w:rPr>
          <w:i/>
          <w:szCs w:val="28"/>
          <w:lang w:val="vi-VN"/>
        </w:rPr>
        <w:t xml:space="preserve"> nhận tấm bằng cử nhân tài chính và được như ngày hôm nay</w:t>
      </w:r>
      <w:r w:rsidR="00EE1361">
        <w:rPr>
          <w:szCs w:val="28"/>
          <w:lang w:val="vi-VN"/>
        </w:rPr>
        <w:t>”</w:t>
      </w:r>
      <w:r w:rsidR="00475653">
        <w:rPr>
          <w:szCs w:val="28"/>
          <w:lang w:val="vi-VN"/>
        </w:rPr>
        <w:t xml:space="preserve">. Không chỉ có vậy, trong thời gian công tác tại Học viện, </w:t>
      </w:r>
      <w:r w:rsidR="00544A79">
        <w:rPr>
          <w:szCs w:val="28"/>
          <w:lang w:val="vi-VN"/>
        </w:rPr>
        <w:t>không ít lần cô</w:t>
      </w:r>
      <w:r w:rsidR="00475653">
        <w:rPr>
          <w:szCs w:val="28"/>
          <w:lang w:val="vi-VN"/>
        </w:rPr>
        <w:t xml:space="preserve"> </w:t>
      </w:r>
      <w:r w:rsidR="00050613">
        <w:rPr>
          <w:szCs w:val="28"/>
          <w:lang w:val="vi-VN"/>
        </w:rPr>
        <w:lastRenderedPageBreak/>
        <w:t>giúp đỡ</w:t>
      </w:r>
      <w:r w:rsidR="00475653">
        <w:rPr>
          <w:szCs w:val="28"/>
          <w:lang w:val="vi-VN"/>
        </w:rPr>
        <w:t xml:space="preserve"> sinh viên</w:t>
      </w:r>
      <w:r w:rsidR="00050613">
        <w:rPr>
          <w:szCs w:val="28"/>
          <w:lang w:val="vi-VN"/>
        </w:rPr>
        <w:t xml:space="preserve"> bằng cách cho</w:t>
      </w:r>
      <w:r w:rsidR="00475653">
        <w:rPr>
          <w:szCs w:val="28"/>
          <w:lang w:val="vi-VN"/>
        </w:rPr>
        <w:t xml:space="preserve"> mượn tiền đóng học phí với hy vọng sẽ bớt đi một sinh viên phải bỏ học</w:t>
      </w:r>
      <w:r w:rsidR="00050613">
        <w:rPr>
          <w:szCs w:val="28"/>
          <w:lang w:val="vi-VN"/>
        </w:rPr>
        <w:t xml:space="preserve"> vì hoàn cảnh khó khăn</w:t>
      </w:r>
      <w:r w:rsidR="00ED2DF8">
        <w:rPr>
          <w:szCs w:val="28"/>
          <w:lang w:val="vi-VN"/>
        </w:rPr>
        <w:t xml:space="preserve">; định hướng và giúp nhiều sinh viên tháo gỡ vướng mắc về các vấn đề liên quan đến học tập. Đó là lý do “cô được nhiều sinh viên trân quý”, Chị </w:t>
      </w:r>
      <w:r w:rsidR="005A339C">
        <w:rPr>
          <w:szCs w:val="28"/>
          <w:lang w:val="vi-VN"/>
        </w:rPr>
        <w:t xml:space="preserve">Bùi Thị </w:t>
      </w:r>
      <w:r w:rsidR="00ED2DF8">
        <w:rPr>
          <w:szCs w:val="28"/>
          <w:lang w:val="vi-VN"/>
        </w:rPr>
        <w:t xml:space="preserve">Hằng - chuyên viên Ban Quản lý đào tạo nói </w:t>
      </w:r>
      <w:r w:rsidR="00DE6BF8">
        <w:rPr>
          <w:szCs w:val="28"/>
          <w:lang w:val="vi-VN"/>
        </w:rPr>
        <w:t xml:space="preserve">với tôi </w:t>
      </w:r>
      <w:r w:rsidR="00ED2DF8">
        <w:rPr>
          <w:szCs w:val="28"/>
          <w:lang w:val="vi-VN"/>
        </w:rPr>
        <w:t>trong một lần trò chuyện.</w:t>
      </w:r>
    </w:p>
    <w:p w14:paraId="77405C80" w14:textId="16FA9702" w:rsidR="006D2DCB" w:rsidRPr="006D2DCB" w:rsidRDefault="00A722CC" w:rsidP="00D20381">
      <w:pPr>
        <w:spacing w:before="60" w:after="60" w:line="360" w:lineRule="auto"/>
        <w:ind w:firstLine="450"/>
        <w:jc w:val="both"/>
        <w:rPr>
          <w:b/>
          <w:szCs w:val="28"/>
          <w:lang w:val="vi-VN"/>
        </w:rPr>
      </w:pPr>
      <w:r w:rsidRPr="00A722CC">
        <w:rPr>
          <w:b/>
          <w:noProof/>
          <w:szCs w:val="28"/>
          <w:lang w:val="vi-VN" w:eastAsia="vi-VN"/>
        </w:rPr>
        <w:drawing>
          <wp:inline distT="0" distB="0" distL="0" distR="0" wp14:anchorId="416FC5D9" wp14:editId="70E66E7F">
            <wp:extent cx="5250476" cy="3819525"/>
            <wp:effectExtent l="0" t="0" r="7620" b="0"/>
            <wp:docPr id="13" name="Picture 13" descr="C:\Users\HP\Desktop\Bai du thi Dang\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Bai du thi Dang\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6601" cy="3823981"/>
                    </a:xfrm>
                    <a:prstGeom prst="rect">
                      <a:avLst/>
                    </a:prstGeom>
                    <a:noFill/>
                    <a:ln>
                      <a:noFill/>
                    </a:ln>
                  </pic:spPr>
                </pic:pic>
              </a:graphicData>
            </a:graphic>
          </wp:inline>
        </w:drawing>
      </w:r>
    </w:p>
    <w:p w14:paraId="68D04139" w14:textId="46ED2A1A" w:rsidR="00A722CC" w:rsidRPr="00952F35" w:rsidRDefault="00A722CC" w:rsidP="00CA5449">
      <w:pPr>
        <w:spacing w:before="60" w:after="60" w:line="288" w:lineRule="auto"/>
        <w:ind w:firstLine="720"/>
        <w:rPr>
          <w:b/>
          <w:sz w:val="26"/>
          <w:lang w:val="vi-VN"/>
        </w:rPr>
      </w:pPr>
      <w:r w:rsidRPr="00952F35">
        <w:rPr>
          <w:b/>
          <w:sz w:val="26"/>
          <w:lang w:val="vi-VN"/>
        </w:rPr>
        <w:t>Các anh chị sinh viên chúc mừng cô nhân ngày nhà giáo Việt Nam</w:t>
      </w:r>
    </w:p>
    <w:p w14:paraId="137510DF" w14:textId="2AF4CE21" w:rsidR="00A722CC" w:rsidRDefault="00A722CC" w:rsidP="00CA5449">
      <w:pPr>
        <w:spacing w:before="60" w:after="60" w:line="288" w:lineRule="auto"/>
        <w:jc w:val="center"/>
        <w:rPr>
          <w:i/>
          <w:sz w:val="26"/>
          <w:lang w:val="vi-VN"/>
        </w:rPr>
      </w:pPr>
      <w:r w:rsidRPr="00952F35">
        <w:rPr>
          <w:i/>
          <w:sz w:val="26"/>
          <w:lang w:val="vi-VN"/>
        </w:rPr>
        <w:t xml:space="preserve">(Nguồn: </w:t>
      </w:r>
      <w:r w:rsidR="00CA5449">
        <w:rPr>
          <w:i/>
          <w:sz w:val="26"/>
          <w:lang w:val="vi-VN"/>
        </w:rPr>
        <w:t>ảnh nhân vật</w:t>
      </w:r>
      <w:r w:rsidRPr="00952F35">
        <w:rPr>
          <w:i/>
          <w:sz w:val="26"/>
          <w:lang w:val="vi-VN"/>
        </w:rPr>
        <w:t xml:space="preserve"> cung cấp)</w:t>
      </w:r>
    </w:p>
    <w:p w14:paraId="0C94A341" w14:textId="77777777" w:rsidR="00CA5449" w:rsidRPr="00CA5449" w:rsidRDefault="00CA5449" w:rsidP="00CA5449">
      <w:pPr>
        <w:spacing w:before="60" w:after="60" w:line="288" w:lineRule="auto"/>
        <w:jc w:val="center"/>
        <w:rPr>
          <w:i/>
          <w:sz w:val="8"/>
          <w:lang w:val="vi-VN"/>
        </w:rPr>
      </w:pPr>
    </w:p>
    <w:p w14:paraId="05EACB73" w14:textId="75FC3D80" w:rsidR="00EA48F4" w:rsidRPr="007901E4" w:rsidRDefault="00EA48F4" w:rsidP="00BB43CB">
      <w:pPr>
        <w:spacing w:before="60" w:after="60" w:line="360" w:lineRule="auto"/>
        <w:ind w:firstLine="720"/>
        <w:jc w:val="both"/>
        <w:rPr>
          <w:lang w:val="vi-VN"/>
        </w:rPr>
      </w:pPr>
      <w:r>
        <w:rPr>
          <w:lang w:val="vi-VN"/>
        </w:rPr>
        <w:t>Năm 2009, cô chính thức được nghỉ hưu</w:t>
      </w:r>
      <w:r w:rsidR="00BB43CB">
        <w:rPr>
          <w:lang w:val="vi-VN"/>
        </w:rPr>
        <w:t xml:space="preserve"> theo chế độ của Nhà nước</w:t>
      </w:r>
      <w:r>
        <w:rPr>
          <w:lang w:val="vi-VN"/>
        </w:rPr>
        <w:t>. Một lần nữa, với</w:t>
      </w:r>
      <w:r w:rsidR="00BB43CB">
        <w:rPr>
          <w:lang w:val="vi-VN"/>
        </w:rPr>
        <w:t xml:space="preserve"> tinh thần trách nhiệm,</w:t>
      </w:r>
      <w:r>
        <w:rPr>
          <w:lang w:val="vi-VN"/>
        </w:rPr>
        <w:t xml:space="preserve"> </w:t>
      </w:r>
      <w:r>
        <w:rPr>
          <w:szCs w:val="28"/>
          <w:lang w:val="vi-VN"/>
        </w:rPr>
        <w:t>khả năng tập hợp, thuyết phục</w:t>
      </w:r>
      <w:r w:rsidR="007E3F76">
        <w:rPr>
          <w:szCs w:val="28"/>
        </w:rPr>
        <w:t xml:space="preserve"> mọi người</w:t>
      </w:r>
      <w:r>
        <w:rPr>
          <w:szCs w:val="28"/>
          <w:lang w:val="vi-VN"/>
        </w:rPr>
        <w:t xml:space="preserve"> cô lại nhận được</w:t>
      </w:r>
      <w:r w:rsidR="00BB43CB">
        <w:rPr>
          <w:szCs w:val="28"/>
          <w:lang w:val="vi-VN"/>
        </w:rPr>
        <w:t xml:space="preserve"> sự</w:t>
      </w:r>
      <w:r>
        <w:rPr>
          <w:lang w:val="vi-VN"/>
        </w:rPr>
        <w:t xml:space="preserve"> tin tưởng</w:t>
      </w:r>
      <w:r w:rsidR="00BB43CB">
        <w:rPr>
          <w:lang w:val="vi-VN"/>
        </w:rPr>
        <w:t xml:space="preserve"> của tổ dân phố</w:t>
      </w:r>
      <w:r>
        <w:rPr>
          <w:lang w:val="vi-VN"/>
        </w:rPr>
        <w:t xml:space="preserve"> </w:t>
      </w:r>
      <w:r w:rsidR="00B80302">
        <w:rPr>
          <w:lang w:val="vi-VN"/>
        </w:rPr>
        <w:t>và được bầu</w:t>
      </w:r>
      <w:r w:rsidR="00BB43CB">
        <w:rPr>
          <w:lang w:val="vi-VN"/>
        </w:rPr>
        <w:t xml:space="preserve"> giữ</w:t>
      </w:r>
      <w:r w:rsidR="00B80302">
        <w:rPr>
          <w:lang w:val="vi-VN"/>
        </w:rPr>
        <w:t xml:space="preserve"> chức Chi hội phó chi hội phụ nữ, Tổ trưởng Tổ Đảng, Ban vận động tổ dân phố.</w:t>
      </w:r>
      <w:r>
        <w:rPr>
          <w:lang w:val="vi-VN"/>
        </w:rPr>
        <w:t xml:space="preserve"> </w:t>
      </w:r>
      <w:r w:rsidR="00BB43CB">
        <w:rPr>
          <w:lang w:val="vi-VN"/>
        </w:rPr>
        <w:t>Cả</w:t>
      </w:r>
      <w:r w:rsidR="00B44612">
        <w:rPr>
          <w:lang w:val="vi-VN"/>
        </w:rPr>
        <w:t xml:space="preserve"> quá trình công tác,</w:t>
      </w:r>
      <w:r w:rsidR="00BB43CB">
        <w:rPr>
          <w:lang w:val="vi-VN"/>
        </w:rPr>
        <w:t xml:space="preserve"> hoạt động của mình, dù</w:t>
      </w:r>
      <w:r w:rsidRPr="00A85E01">
        <w:rPr>
          <w:lang w:val="vi-VN"/>
        </w:rPr>
        <w:t xml:space="preserve"> ở bất cứ cương vị công tác nào,</w:t>
      </w:r>
      <w:r>
        <w:rPr>
          <w:lang w:val="vi-VN"/>
        </w:rPr>
        <w:t xml:space="preserve"> </w:t>
      </w:r>
      <w:r w:rsidR="00050613">
        <w:rPr>
          <w:lang w:val="vi-VN"/>
        </w:rPr>
        <w:t>trong thời điể</w:t>
      </w:r>
      <w:r w:rsidR="00B44612">
        <w:rPr>
          <w:lang w:val="vi-VN"/>
        </w:rPr>
        <w:t>m hay</w:t>
      </w:r>
      <w:r w:rsidR="00050613">
        <w:rPr>
          <w:lang w:val="vi-VN"/>
        </w:rPr>
        <w:t xml:space="preserve"> hoàn cảnh nào </w:t>
      </w:r>
      <w:r>
        <w:rPr>
          <w:lang w:val="vi-VN"/>
        </w:rPr>
        <w:t>cô</w:t>
      </w:r>
      <w:r w:rsidRPr="00A85E01">
        <w:rPr>
          <w:lang w:val="vi-VN"/>
        </w:rPr>
        <w:t xml:space="preserve"> cũng luôn</w:t>
      </w:r>
      <w:r w:rsidR="00050613">
        <w:rPr>
          <w:lang w:val="vi-VN"/>
        </w:rPr>
        <w:t xml:space="preserve"> tận tậm,</w:t>
      </w:r>
      <w:r w:rsidRPr="00A85E01">
        <w:rPr>
          <w:lang w:val="vi-VN"/>
        </w:rPr>
        <w:t xml:space="preserve"> tậ</w:t>
      </w:r>
      <w:r w:rsidR="00050613">
        <w:rPr>
          <w:lang w:val="vi-VN"/>
        </w:rPr>
        <w:t>n lực</w:t>
      </w:r>
      <w:r w:rsidR="0038736F">
        <w:rPr>
          <w:lang w:val="vi-VN"/>
        </w:rPr>
        <w:t>, tâm huyết</w:t>
      </w:r>
      <w:r w:rsidRPr="00A85E01">
        <w:rPr>
          <w:lang w:val="vi-VN"/>
        </w:rPr>
        <w:t xml:space="preserve"> và trách nhiệm.</w:t>
      </w:r>
      <w:r>
        <w:rPr>
          <w:lang w:val="vi-VN"/>
        </w:rPr>
        <w:t xml:space="preserve"> </w:t>
      </w:r>
      <w:r w:rsidR="00BB43CB">
        <w:rPr>
          <w:lang w:val="vi-VN"/>
        </w:rPr>
        <w:t>C</w:t>
      </w:r>
      <w:r>
        <w:rPr>
          <w:lang w:val="vi-VN"/>
        </w:rPr>
        <w:t>ô</w:t>
      </w:r>
      <w:r w:rsidRPr="00A85E01">
        <w:rPr>
          <w:lang w:val="vi-VN"/>
        </w:rPr>
        <w:t xml:space="preserve"> luôn xác định</w:t>
      </w:r>
      <w:r>
        <w:rPr>
          <w:lang w:val="vi-VN"/>
        </w:rPr>
        <w:t xml:space="preserve"> </w:t>
      </w:r>
      <w:r w:rsidRPr="00A85E01">
        <w:rPr>
          <w:lang w:val="vi-VN"/>
        </w:rPr>
        <w:t>"Là một người đảng viên thì phải suốt đời hy sinh,</w:t>
      </w:r>
      <w:r>
        <w:rPr>
          <w:lang w:val="vi-VN"/>
        </w:rPr>
        <w:t xml:space="preserve"> </w:t>
      </w:r>
      <w:r w:rsidRPr="00A85E01">
        <w:rPr>
          <w:lang w:val="vi-VN"/>
        </w:rPr>
        <w:t>phấn đấu và tận tụy với công việc,</w:t>
      </w:r>
      <w:r>
        <w:rPr>
          <w:lang w:val="vi-VN"/>
        </w:rPr>
        <w:t xml:space="preserve"> </w:t>
      </w:r>
      <w:r w:rsidRPr="00A85E01">
        <w:rPr>
          <w:lang w:val="vi-VN"/>
        </w:rPr>
        <w:t>lời nói phải đi đôi với việc làm,</w:t>
      </w:r>
      <w:r>
        <w:rPr>
          <w:lang w:val="vi-VN"/>
        </w:rPr>
        <w:t xml:space="preserve"> </w:t>
      </w:r>
      <w:r w:rsidRPr="00A85E01">
        <w:rPr>
          <w:lang w:val="vi-VN"/>
        </w:rPr>
        <w:t>gương mẫu trong hành động để đả</w:t>
      </w:r>
      <w:r>
        <w:rPr>
          <w:lang w:val="vi-VN"/>
        </w:rPr>
        <w:t xml:space="preserve">ng viên, </w:t>
      </w:r>
      <w:r w:rsidRPr="00A85E01">
        <w:rPr>
          <w:lang w:val="vi-VN"/>
        </w:rPr>
        <w:t>quần chúng nhân dân tin tưởng và ủng hộ".</w:t>
      </w:r>
    </w:p>
    <w:p w14:paraId="09E22033" w14:textId="14E1A7D9" w:rsidR="00BB43CB" w:rsidRDefault="00D929F0" w:rsidP="003E7325">
      <w:pPr>
        <w:spacing w:before="60" w:after="60" w:line="360" w:lineRule="auto"/>
        <w:ind w:firstLine="720"/>
        <w:jc w:val="both"/>
      </w:pPr>
      <w:r>
        <w:rPr>
          <w:szCs w:val="28"/>
        </w:rPr>
        <w:t>Những đóng góp tích cực và hiệu quả trong công tác chuyên môn cũng như trong công tác Đảng của cô đã được ghi nhận một cách xứng đáng với</w:t>
      </w:r>
      <w:r w:rsidR="00BB43CB">
        <w:rPr>
          <w:szCs w:val="28"/>
        </w:rPr>
        <w:t xml:space="preserve"> các danh hiệu:</w:t>
      </w:r>
      <w:r>
        <w:rPr>
          <w:szCs w:val="28"/>
        </w:rPr>
        <w:t xml:space="preserve"> Huân </w:t>
      </w:r>
      <w:r>
        <w:rPr>
          <w:szCs w:val="28"/>
        </w:rPr>
        <w:lastRenderedPageBreak/>
        <w:t>chương lao động hạng Ba</w:t>
      </w:r>
      <w:r w:rsidR="00050613">
        <w:rPr>
          <w:szCs w:val="28"/>
        </w:rPr>
        <w:t xml:space="preserve"> (năm</w:t>
      </w:r>
      <w:r w:rsidR="00EA1212">
        <w:rPr>
          <w:szCs w:val="28"/>
        </w:rPr>
        <w:t xml:space="preserve"> học 2006-2007</w:t>
      </w:r>
      <w:r w:rsidR="00050613">
        <w:rPr>
          <w:szCs w:val="28"/>
        </w:rPr>
        <w:t>)</w:t>
      </w:r>
      <w:r>
        <w:rPr>
          <w:szCs w:val="28"/>
        </w:rPr>
        <w:t>, Bằng Khen Thủ tướng Chính phủ</w:t>
      </w:r>
      <w:r w:rsidR="00EA1212">
        <w:rPr>
          <w:szCs w:val="28"/>
        </w:rPr>
        <w:t xml:space="preserve"> (năm học 2004-2005</w:t>
      </w:r>
      <w:r w:rsidR="00050613">
        <w:rPr>
          <w:szCs w:val="28"/>
        </w:rPr>
        <w:t>)</w:t>
      </w:r>
      <w:r>
        <w:rPr>
          <w:szCs w:val="28"/>
        </w:rPr>
        <w:t>, Chiến sỹ thi đua toàn quốc</w:t>
      </w:r>
      <w:r w:rsidR="00EA1212">
        <w:rPr>
          <w:szCs w:val="28"/>
        </w:rPr>
        <w:t xml:space="preserve"> (năm học 2007-2008</w:t>
      </w:r>
      <w:r w:rsidR="00050613">
        <w:rPr>
          <w:szCs w:val="28"/>
        </w:rPr>
        <w:t>)</w:t>
      </w:r>
      <w:r w:rsidR="00EB6926">
        <w:rPr>
          <w:szCs w:val="28"/>
        </w:rPr>
        <w:t>, Chiến sỹ thi đua ngành tài chính</w:t>
      </w:r>
      <w:r w:rsidR="00050613">
        <w:rPr>
          <w:szCs w:val="28"/>
        </w:rPr>
        <w:t xml:space="preserve"> (năm</w:t>
      </w:r>
      <w:r w:rsidR="00EA1212">
        <w:rPr>
          <w:szCs w:val="28"/>
        </w:rPr>
        <w:t xml:space="preserve"> họ</w:t>
      </w:r>
      <w:r w:rsidR="003E7325">
        <w:rPr>
          <w:szCs w:val="28"/>
        </w:rPr>
        <w:t>c 2003-2004, 2005-2006</w:t>
      </w:r>
      <w:r w:rsidR="00050613">
        <w:rPr>
          <w:szCs w:val="28"/>
        </w:rPr>
        <w:t>)</w:t>
      </w:r>
      <w:r w:rsidR="003E7325">
        <w:rPr>
          <w:szCs w:val="28"/>
        </w:rPr>
        <w:t xml:space="preserve"> và nhiều năm đạt danh hiệu bằng khen Bộ </w:t>
      </w:r>
      <w:r w:rsidR="00017ACA">
        <w:rPr>
          <w:szCs w:val="28"/>
          <w:lang w:val="vi-VN"/>
        </w:rPr>
        <w:t>t</w:t>
      </w:r>
      <w:r w:rsidR="003E7325">
        <w:rPr>
          <w:szCs w:val="28"/>
        </w:rPr>
        <w:t>rưởng.</w:t>
      </w:r>
      <w:r w:rsidR="00F57691">
        <w:rPr>
          <w:szCs w:val="28"/>
        </w:rPr>
        <w:t xml:space="preserve"> </w:t>
      </w:r>
      <w:r w:rsidR="00BB43CB">
        <w:rPr>
          <w:szCs w:val="28"/>
        </w:rPr>
        <w:t>Đối với công tác Đảng, cô</w:t>
      </w:r>
      <w:r w:rsidR="00050613">
        <w:rPr>
          <w:szCs w:val="28"/>
        </w:rPr>
        <w:t xml:space="preserve"> cũng</w:t>
      </w:r>
      <w:r w:rsidR="00BB43CB">
        <w:rPr>
          <w:szCs w:val="28"/>
        </w:rPr>
        <w:t xml:space="preserve"> luôn được đánh giá</w:t>
      </w:r>
      <w:r w:rsidR="00050613">
        <w:rPr>
          <w:szCs w:val="28"/>
        </w:rPr>
        <w:t xml:space="preserve"> là</w:t>
      </w:r>
      <w:r w:rsidR="00BB43CB">
        <w:rPr>
          <w:szCs w:val="28"/>
        </w:rPr>
        <w:t xml:space="preserve"> Đảng viên hoàn thành xuất sắc nhiệm vụ, </w:t>
      </w:r>
      <w:r w:rsidR="00B44612">
        <w:rPr>
          <w:szCs w:val="28"/>
        </w:rPr>
        <w:t xml:space="preserve">nhiều năm </w:t>
      </w:r>
      <w:r w:rsidR="00BB43CB">
        <w:rPr>
          <w:szCs w:val="28"/>
        </w:rPr>
        <w:t xml:space="preserve">được </w:t>
      </w:r>
      <w:r w:rsidR="003E7325">
        <w:t>Đảng ủy Bộ Tài chính tặng bằng khen hoàn thành xuất sắc nhiệm vụ chính trị trong xây dựng Đảng.</w:t>
      </w:r>
    </w:p>
    <w:p w14:paraId="083845F8" w14:textId="2C9BBA24" w:rsidR="006D2DCB" w:rsidRDefault="006D2DCB" w:rsidP="00921230">
      <w:pPr>
        <w:spacing w:before="60" w:after="60" w:line="360" w:lineRule="auto"/>
        <w:ind w:firstLine="810"/>
        <w:jc w:val="both"/>
        <w:rPr>
          <w:szCs w:val="28"/>
        </w:rPr>
      </w:pPr>
      <w:r w:rsidRPr="006D2DCB">
        <w:rPr>
          <w:noProof/>
          <w:szCs w:val="28"/>
          <w:lang w:val="vi-VN" w:eastAsia="vi-VN"/>
        </w:rPr>
        <w:drawing>
          <wp:inline distT="0" distB="0" distL="0" distR="0" wp14:anchorId="4CD59D9C" wp14:editId="025C4BDE">
            <wp:extent cx="4862195" cy="3646551"/>
            <wp:effectExtent l="0" t="0" r="0" b="0"/>
            <wp:docPr id="10" name="Picture 10" descr="C:\Users\HP\Desktop\Bai du thi Dang\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i du thi Dang\image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7228" cy="3665325"/>
                    </a:xfrm>
                    <a:prstGeom prst="rect">
                      <a:avLst/>
                    </a:prstGeom>
                    <a:noFill/>
                    <a:ln>
                      <a:noFill/>
                    </a:ln>
                  </pic:spPr>
                </pic:pic>
              </a:graphicData>
            </a:graphic>
          </wp:inline>
        </w:drawing>
      </w:r>
    </w:p>
    <w:p w14:paraId="147B25CE" w14:textId="14E9A133" w:rsidR="006D2DCB" w:rsidRPr="00A51C16" w:rsidRDefault="006D2DCB" w:rsidP="00D20381">
      <w:pPr>
        <w:spacing w:after="0" w:line="288" w:lineRule="auto"/>
        <w:jc w:val="center"/>
        <w:rPr>
          <w:b/>
          <w:sz w:val="26"/>
          <w:szCs w:val="28"/>
          <w:lang w:val="vi-VN"/>
        </w:rPr>
      </w:pPr>
      <w:r w:rsidRPr="00A51C16">
        <w:rPr>
          <w:b/>
          <w:sz w:val="26"/>
          <w:szCs w:val="28"/>
          <w:lang w:val="vi-VN"/>
        </w:rPr>
        <w:t>Cô Nguyễn Thị Bình</w:t>
      </w:r>
      <w:r w:rsidR="00921230">
        <w:rPr>
          <w:b/>
          <w:sz w:val="26"/>
          <w:szCs w:val="28"/>
          <w:lang w:val="vi-VN"/>
        </w:rPr>
        <w:t xml:space="preserve"> trong lễ đón</w:t>
      </w:r>
      <w:r w:rsidRPr="00A51C16">
        <w:rPr>
          <w:b/>
          <w:sz w:val="26"/>
          <w:szCs w:val="28"/>
          <w:lang w:val="vi-VN"/>
        </w:rPr>
        <w:t xml:space="preserve"> nhận Huân chương lao động hạng ba</w:t>
      </w:r>
    </w:p>
    <w:p w14:paraId="628655F2" w14:textId="3093250C" w:rsidR="006D2DCB" w:rsidRPr="00A51C16" w:rsidRDefault="006D2DCB" w:rsidP="00D20381">
      <w:pPr>
        <w:spacing w:after="0" w:line="288" w:lineRule="auto"/>
        <w:jc w:val="center"/>
        <w:rPr>
          <w:sz w:val="26"/>
          <w:szCs w:val="28"/>
          <w:lang w:val="vi-VN"/>
        </w:rPr>
      </w:pPr>
      <w:r w:rsidRPr="00A51C16">
        <w:rPr>
          <w:sz w:val="26"/>
          <w:szCs w:val="28"/>
          <w:lang w:val="vi-VN"/>
        </w:rPr>
        <w:t>(</w:t>
      </w:r>
      <w:r w:rsidRPr="00A51C16">
        <w:rPr>
          <w:i/>
          <w:sz w:val="26"/>
          <w:szCs w:val="28"/>
          <w:lang w:val="vi-VN"/>
        </w:rPr>
        <w:t xml:space="preserve">Nguồn: </w:t>
      </w:r>
      <w:r w:rsidR="00740791">
        <w:rPr>
          <w:i/>
          <w:sz w:val="26"/>
          <w:szCs w:val="28"/>
          <w:lang w:val="vi-VN"/>
        </w:rPr>
        <w:t>Ban Quản lý đào tạo</w:t>
      </w:r>
      <w:r w:rsidRPr="00A51C16">
        <w:rPr>
          <w:i/>
          <w:sz w:val="26"/>
          <w:szCs w:val="28"/>
          <w:lang w:val="vi-VN"/>
        </w:rPr>
        <w:t xml:space="preserve"> cung cấp</w:t>
      </w:r>
      <w:r w:rsidRPr="00A51C16">
        <w:rPr>
          <w:sz w:val="26"/>
          <w:szCs w:val="28"/>
          <w:lang w:val="vi-VN"/>
        </w:rPr>
        <w:t>)</w:t>
      </w:r>
    </w:p>
    <w:p w14:paraId="487BD435" w14:textId="7A5FB343" w:rsidR="00E5437F" w:rsidRDefault="00BB43CB" w:rsidP="00BB43CB">
      <w:pPr>
        <w:spacing w:before="60" w:after="60" w:line="360" w:lineRule="auto"/>
        <w:ind w:firstLine="720"/>
        <w:jc w:val="both"/>
        <w:rPr>
          <w:lang w:val="vi-VN"/>
        </w:rPr>
      </w:pPr>
      <w:r>
        <w:rPr>
          <w:szCs w:val="28"/>
        </w:rPr>
        <w:t xml:space="preserve">Khi viết những dòng này, trong tôi trào dâng một cảm xúc khó tả. </w:t>
      </w:r>
      <w:r>
        <w:rPr>
          <w:lang w:val="vi-VN"/>
        </w:rPr>
        <w:t>Bởi</w:t>
      </w:r>
      <w:r w:rsidR="007B4A09">
        <w:rPr>
          <w:lang w:val="vi-VN"/>
        </w:rPr>
        <w:t xml:space="preserve"> một điều thật đặc biệt, n</w:t>
      </w:r>
      <w:r w:rsidR="002A3EF8">
        <w:rPr>
          <w:lang w:val="vi-VN"/>
        </w:rPr>
        <w:t xml:space="preserve">gười mà tôi nhắc </w:t>
      </w:r>
      <w:r>
        <w:rPr>
          <w:lang w:val="vi-VN"/>
        </w:rPr>
        <w:t xml:space="preserve">đến </w:t>
      </w:r>
      <w:r w:rsidR="002A3EF8">
        <w:rPr>
          <w:lang w:val="vi-VN"/>
        </w:rPr>
        <w:t>ở</w:t>
      </w:r>
      <w:r w:rsidR="00E5437F">
        <w:rPr>
          <w:lang w:val="vi-VN"/>
        </w:rPr>
        <w:t xml:space="preserve"> bài viết này</w:t>
      </w:r>
      <w:r w:rsidR="007B4A09">
        <w:rPr>
          <w:lang w:val="vi-VN"/>
        </w:rPr>
        <w:t xml:space="preserve"> không chỉ là đồng nghiệp của tôi trong công việc, là người thầy của tôi trong cuộc sống mà đó chính là người đã sinh thành ra</w:t>
      </w:r>
      <w:r w:rsidR="002A3EF8">
        <w:rPr>
          <w:lang w:val="vi-VN"/>
        </w:rPr>
        <w:t xml:space="preserve"> tôi. </w:t>
      </w:r>
      <w:r w:rsidR="007B4A09">
        <w:rPr>
          <w:lang w:val="vi-VN"/>
        </w:rPr>
        <w:t xml:space="preserve">Tự viết về </w:t>
      </w:r>
      <w:r>
        <w:rPr>
          <w:lang w:val="vi-VN"/>
        </w:rPr>
        <w:t>MẸ</w:t>
      </w:r>
      <w:r w:rsidR="007B4A09">
        <w:rPr>
          <w:lang w:val="vi-VN"/>
        </w:rPr>
        <w:t xml:space="preserve"> có lẽ sẽ </w:t>
      </w:r>
      <w:r w:rsidR="00E81D7F">
        <w:rPr>
          <w:lang w:val="vi-VN"/>
        </w:rPr>
        <w:t>được cho</w:t>
      </w:r>
      <w:r>
        <w:rPr>
          <w:lang w:val="vi-VN"/>
        </w:rPr>
        <w:t xml:space="preserve"> là</w:t>
      </w:r>
      <w:r w:rsidR="007B4A09">
        <w:rPr>
          <w:lang w:val="vi-VN"/>
        </w:rPr>
        <w:t xml:space="preserve"> </w:t>
      </w:r>
      <w:r>
        <w:rPr>
          <w:lang w:val="vi-VN"/>
        </w:rPr>
        <w:t>không khách quan</w:t>
      </w:r>
      <w:r w:rsidR="007765C2">
        <w:rPr>
          <w:lang w:val="vi-VN"/>
        </w:rPr>
        <w:t xml:space="preserve"> và </w:t>
      </w:r>
      <w:r>
        <w:rPr>
          <w:lang w:val="vi-VN"/>
        </w:rPr>
        <w:t>trên thực tế</w:t>
      </w:r>
      <w:r w:rsidR="007E3F76">
        <w:rPr>
          <w:lang w:val="vi-VN"/>
        </w:rPr>
        <w:t>,</w:t>
      </w:r>
      <w:r>
        <w:rPr>
          <w:lang w:val="vi-VN"/>
        </w:rPr>
        <w:t xml:space="preserve"> Học viện</w:t>
      </w:r>
      <w:r w:rsidR="007765C2">
        <w:rPr>
          <w:lang w:val="vi-VN"/>
        </w:rPr>
        <w:t xml:space="preserve"> có rất nhiều tấm gương Đảng viên tiêu biể</w:t>
      </w:r>
      <w:r w:rsidR="00D61338">
        <w:rPr>
          <w:lang w:val="vi-VN"/>
        </w:rPr>
        <w:t xml:space="preserve">u mà tôi nể phục </w:t>
      </w:r>
      <w:r>
        <w:rPr>
          <w:lang w:val="vi-VN"/>
        </w:rPr>
        <w:t>(như Cô Nguyễn Thị Mùi - Nguyên Phó giám đốc Học viện Tài chính, thầy Nguyễn Việt Cường - Nguyên Trưởng Ban Khả</w:t>
      </w:r>
      <w:r w:rsidR="0038736F">
        <w:rPr>
          <w:lang w:val="vi-VN"/>
        </w:rPr>
        <w:t>o thí và Quản lý chất lượng</w:t>
      </w:r>
      <w:r>
        <w:rPr>
          <w:lang w:val="vi-VN"/>
        </w:rPr>
        <w:t>…)</w:t>
      </w:r>
      <w:r w:rsidR="00E5437F">
        <w:rPr>
          <w:lang w:val="vi-VN"/>
        </w:rPr>
        <w:t>.</w:t>
      </w:r>
      <w:r>
        <w:rPr>
          <w:lang w:val="vi-VN"/>
        </w:rPr>
        <w:t xml:space="preserve"> </w:t>
      </w:r>
      <w:r w:rsidR="00E5437F">
        <w:rPr>
          <w:lang w:val="vi-VN"/>
        </w:rPr>
        <w:t>N</w:t>
      </w:r>
      <w:r w:rsidR="007765C2">
        <w:rPr>
          <w:lang w:val="vi-VN"/>
        </w:rPr>
        <w:t>hưng trong mắt tôi</w:t>
      </w:r>
      <w:r w:rsidR="00544A79">
        <w:rPr>
          <w:lang w:val="vi-VN"/>
        </w:rPr>
        <w:t>,</w:t>
      </w:r>
      <w:r w:rsidR="007765C2">
        <w:rPr>
          <w:lang w:val="vi-VN"/>
        </w:rPr>
        <w:t xml:space="preserve"> mẹ là tấm gương Đảng viên </w:t>
      </w:r>
      <w:r w:rsidR="00050613">
        <w:rPr>
          <w:lang w:val="vi-VN"/>
        </w:rPr>
        <w:t xml:space="preserve">mẫu mực </w:t>
      </w:r>
      <w:r w:rsidR="00E5437F">
        <w:rPr>
          <w:lang w:val="vi-VN"/>
        </w:rPr>
        <w:t>không chỉ để</w:t>
      </w:r>
      <w:r w:rsidR="007765C2">
        <w:rPr>
          <w:lang w:val="vi-VN"/>
        </w:rPr>
        <w:t xml:space="preserve"> </w:t>
      </w:r>
      <w:r>
        <w:rPr>
          <w:lang w:val="vi-VN"/>
        </w:rPr>
        <w:t>tôi có thể học hỏi</w:t>
      </w:r>
      <w:r w:rsidR="00E5437F">
        <w:rPr>
          <w:lang w:val="vi-VN"/>
        </w:rPr>
        <w:t xml:space="preserve"> mà còn làm tôi tự hào. Tôi đã học</w:t>
      </w:r>
      <w:r w:rsidR="0038736F">
        <w:rPr>
          <w:lang w:val="vi-VN"/>
        </w:rPr>
        <w:t xml:space="preserve"> </w:t>
      </w:r>
      <w:r w:rsidR="00E5437F">
        <w:rPr>
          <w:lang w:val="vi-VN"/>
        </w:rPr>
        <w:t>được từ mẹ rất nhiều điều kể cả trong công việc và cuộc sống</w:t>
      </w:r>
      <w:r w:rsidR="007765C2">
        <w:rPr>
          <w:lang w:val="vi-VN"/>
        </w:rPr>
        <w:t xml:space="preserve">. </w:t>
      </w:r>
    </w:p>
    <w:p w14:paraId="216C7D9F" w14:textId="1E99B474" w:rsidR="006D2DCB" w:rsidRDefault="00E5437F" w:rsidP="00834873">
      <w:pPr>
        <w:spacing w:before="60" w:after="60" w:line="360" w:lineRule="auto"/>
        <w:ind w:firstLine="720"/>
        <w:jc w:val="both"/>
        <w:rPr>
          <w:lang w:val="vi-VN"/>
        </w:rPr>
      </w:pPr>
      <w:r>
        <w:rPr>
          <w:lang w:val="vi-VN"/>
        </w:rPr>
        <w:lastRenderedPageBreak/>
        <w:t>V</w:t>
      </w:r>
      <w:r w:rsidR="002A3EF8">
        <w:rPr>
          <w:lang w:val="vi-VN"/>
        </w:rPr>
        <w:t>ới tất cả sự nể phục, kính trọng mà tôi cảm nhận được từ những người đồng nghiệp đã trực tiếp làm việc với mẹ; với sự trân trọng</w:t>
      </w:r>
      <w:r w:rsidR="00050613">
        <w:rPr>
          <w:lang w:val="vi-VN"/>
        </w:rPr>
        <w:t>,</w:t>
      </w:r>
      <w:r w:rsidR="002A3EF8">
        <w:rPr>
          <w:lang w:val="vi-VN"/>
        </w:rPr>
        <w:t xml:space="preserve"> yêu thương</w:t>
      </w:r>
      <w:r w:rsidR="00050613">
        <w:rPr>
          <w:lang w:val="vi-VN"/>
        </w:rPr>
        <w:t xml:space="preserve"> và tự hào</w:t>
      </w:r>
      <w:r>
        <w:rPr>
          <w:lang w:val="vi-VN"/>
        </w:rPr>
        <w:t xml:space="preserve"> củ</w:t>
      </w:r>
      <w:r w:rsidR="00050613">
        <w:rPr>
          <w:lang w:val="vi-VN"/>
        </w:rPr>
        <w:t>a một</w:t>
      </w:r>
      <w:r>
        <w:rPr>
          <w:lang w:val="vi-VN"/>
        </w:rPr>
        <w:t xml:space="preserve"> người con,</w:t>
      </w:r>
      <w:r w:rsidR="002A3EF8">
        <w:rPr>
          <w:lang w:val="vi-VN"/>
        </w:rPr>
        <w:t xml:space="preserve"> tôi muốn dành </w:t>
      </w:r>
      <w:r>
        <w:rPr>
          <w:lang w:val="vi-VN"/>
        </w:rPr>
        <w:t xml:space="preserve">tình cảm này </w:t>
      </w:r>
      <w:r w:rsidR="002A3EF8">
        <w:rPr>
          <w:lang w:val="vi-VN"/>
        </w:rPr>
        <w:t>cho mẹ</w:t>
      </w:r>
      <w:r>
        <w:rPr>
          <w:lang w:val="vi-VN"/>
        </w:rPr>
        <w:t xml:space="preserve"> thay</w:t>
      </w:r>
      <w:r w:rsidR="002A3EF8">
        <w:rPr>
          <w:lang w:val="vi-VN"/>
        </w:rPr>
        <w:t xml:space="preserve"> một</w:t>
      </w:r>
      <w:r>
        <w:rPr>
          <w:lang w:val="vi-VN"/>
        </w:rPr>
        <w:t xml:space="preserve"> lời tri ân, thay cho những điều tôi </w:t>
      </w:r>
      <w:r w:rsidR="00544A79">
        <w:rPr>
          <w:lang w:val="vi-VN"/>
        </w:rPr>
        <w:t>chưa bao giờ thổ lộ</w:t>
      </w:r>
      <w:r>
        <w:rPr>
          <w:lang w:val="vi-VN"/>
        </w:rPr>
        <w:t>.</w:t>
      </w:r>
    </w:p>
    <w:p w14:paraId="6E749362" w14:textId="0C39566E" w:rsidR="00D812A7" w:rsidRDefault="00D61338" w:rsidP="00740791">
      <w:pPr>
        <w:spacing w:before="60" w:after="60" w:line="360" w:lineRule="auto"/>
        <w:ind w:firstLine="720"/>
        <w:jc w:val="both"/>
        <w:rPr>
          <w:b/>
          <w:sz w:val="24"/>
          <w:szCs w:val="24"/>
          <w:lang w:val="vi-VN"/>
        </w:rPr>
      </w:pPr>
      <w:r>
        <w:rPr>
          <w:lang w:val="vi-VN"/>
        </w:rPr>
        <w:t xml:space="preserve">Xin </w:t>
      </w:r>
      <w:r w:rsidR="002A3EF8">
        <w:rPr>
          <w:lang w:val="vi-VN"/>
        </w:rPr>
        <w:t>kế</w:t>
      </w:r>
      <w:r w:rsidR="00E5437F">
        <w:rPr>
          <w:lang w:val="vi-VN"/>
        </w:rPr>
        <w:t>t thúc bài dự thi</w:t>
      </w:r>
      <w:r w:rsidR="002A3EF8">
        <w:rPr>
          <w:lang w:val="vi-VN"/>
        </w:rPr>
        <w:t xml:space="preserve"> bằng những vần th</w:t>
      </w:r>
      <w:r w:rsidR="00220EAA">
        <w:rPr>
          <w:lang w:val="vi-VN"/>
        </w:rPr>
        <w:t>ơ</w:t>
      </w:r>
      <w:r w:rsidR="00E5437F">
        <w:rPr>
          <w:lang w:val="vi-VN"/>
        </w:rPr>
        <w:t xml:space="preserve"> tặng </w:t>
      </w:r>
      <w:r w:rsidR="00E5437F" w:rsidRPr="0018466B">
        <w:rPr>
          <w:b/>
          <w:sz w:val="24"/>
          <w:szCs w:val="24"/>
          <w:lang w:val="vi-VN"/>
        </w:rPr>
        <w:t>MẸ</w:t>
      </w:r>
      <w:r w:rsidR="002D4DBC" w:rsidRPr="0018466B">
        <w:rPr>
          <w:b/>
          <w:sz w:val="24"/>
          <w:szCs w:val="24"/>
          <w:lang w:val="vi-VN"/>
        </w:rPr>
        <w:t xml:space="preserve"> - NG</w:t>
      </w:r>
      <w:r w:rsidR="00E5437F" w:rsidRPr="0018466B">
        <w:rPr>
          <w:b/>
          <w:sz w:val="24"/>
          <w:szCs w:val="24"/>
          <w:lang w:val="vi-VN"/>
        </w:rPr>
        <w:t>ƯỜI ĐẢNG VIÊN MẪ</w:t>
      </w:r>
      <w:r w:rsidR="002D4DBC" w:rsidRPr="0018466B">
        <w:rPr>
          <w:b/>
          <w:sz w:val="24"/>
          <w:szCs w:val="24"/>
          <w:lang w:val="vi-VN"/>
        </w:rPr>
        <w:t>U MỰC</w:t>
      </w:r>
      <w:r w:rsidR="00E5437F" w:rsidRPr="0018466B">
        <w:rPr>
          <w:b/>
          <w:sz w:val="24"/>
          <w:szCs w:val="24"/>
          <w:lang w:val="vi-VN"/>
        </w:rPr>
        <w:t xml:space="preserve"> TRONG TÔI</w:t>
      </w:r>
      <w:r w:rsidR="0038736F" w:rsidRPr="0018466B">
        <w:rPr>
          <w:b/>
          <w:sz w:val="24"/>
          <w:szCs w:val="24"/>
          <w:lang w:val="vi-VN"/>
        </w:rPr>
        <w:t>.</w:t>
      </w:r>
    </w:p>
    <w:p w14:paraId="68A7E5BE" w14:textId="3F44DD90" w:rsidR="00BC5724" w:rsidRPr="00BC5724" w:rsidRDefault="00CD6DD9" w:rsidP="00740791">
      <w:pPr>
        <w:spacing w:before="60" w:after="60" w:line="360" w:lineRule="auto"/>
        <w:ind w:firstLine="720"/>
        <w:jc w:val="both"/>
        <w:rPr>
          <w:b/>
          <w:sz w:val="10"/>
          <w:szCs w:val="24"/>
          <w:lang w:val="vi-VN"/>
        </w:rPr>
      </w:pPr>
      <w:r>
        <w:rPr>
          <w:noProof/>
          <w:lang w:val="vi-VN" w:eastAsia="vi-VN"/>
        </w:rPr>
        <w:drawing>
          <wp:anchor distT="0" distB="0" distL="114300" distR="114300" simplePos="0" relativeHeight="251658240" behindDoc="1" locked="0" layoutInCell="1" allowOverlap="1" wp14:anchorId="512E3995" wp14:editId="0610F039">
            <wp:simplePos x="0" y="0"/>
            <wp:positionH relativeFrom="column">
              <wp:posOffset>1414047</wp:posOffset>
            </wp:positionH>
            <wp:positionV relativeFrom="paragraph">
              <wp:posOffset>108585</wp:posOffset>
            </wp:positionV>
            <wp:extent cx="4788535" cy="3417570"/>
            <wp:effectExtent l="0" t="0" r="0" b="0"/>
            <wp:wrapNone/>
            <wp:docPr id="15" name="Picture 15" descr="Top những hình ảnh hoa hồng đẹp nhất mọi thời đại nă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những hình ảnh hoa hồng đẹp nhất mọi thời đại năm 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8535" cy="3417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80"/>
      </w:tblGrid>
      <w:tr w:rsidR="002F5CEC" w14:paraId="27A78050" w14:textId="77777777" w:rsidTr="00BC1A91">
        <w:tc>
          <w:tcPr>
            <w:tcW w:w="4590" w:type="dxa"/>
          </w:tcPr>
          <w:p w14:paraId="1D8500D7" w14:textId="74F6E890" w:rsidR="00AF5155" w:rsidRPr="00AF5155" w:rsidRDefault="00AF5155" w:rsidP="00AF5155">
            <w:pPr>
              <w:spacing w:line="312" w:lineRule="auto"/>
              <w:jc w:val="both"/>
              <w:rPr>
                <w:sz w:val="26"/>
                <w:lang w:val="vi-VN"/>
              </w:rPr>
            </w:pPr>
            <w:r w:rsidRPr="00AF5155">
              <w:rPr>
                <w:sz w:val="26"/>
                <w:lang w:val="vi-VN"/>
              </w:rPr>
              <w:t>Tuổi mười bẩy căng tràn sức sống</w:t>
            </w:r>
          </w:p>
          <w:p w14:paraId="127DF626" w14:textId="68F409F3" w:rsidR="00AF5155" w:rsidRPr="00AF5155" w:rsidRDefault="00AF5155" w:rsidP="00AF5155">
            <w:pPr>
              <w:spacing w:line="312" w:lineRule="auto"/>
              <w:jc w:val="both"/>
              <w:rPr>
                <w:sz w:val="26"/>
                <w:lang w:val="vi-VN"/>
              </w:rPr>
            </w:pPr>
            <w:r w:rsidRPr="00AF5155">
              <w:rPr>
                <w:sz w:val="26"/>
                <w:lang w:val="vi-VN"/>
              </w:rPr>
              <w:t xml:space="preserve">Mẹ lên đường </w:t>
            </w:r>
            <w:r w:rsidRPr="00AF5155">
              <w:rPr>
                <w:sz w:val="26"/>
              </w:rPr>
              <w:t>gìn giữ</w:t>
            </w:r>
            <w:r w:rsidRPr="00AF5155">
              <w:rPr>
                <w:sz w:val="26"/>
                <w:lang w:val="vi-VN"/>
              </w:rPr>
              <w:t xml:space="preserve"> non sông</w:t>
            </w:r>
          </w:p>
          <w:p w14:paraId="0558D292" w14:textId="77777777" w:rsidR="00AF5155" w:rsidRPr="00AF5155" w:rsidRDefault="00AF5155" w:rsidP="00AF5155">
            <w:pPr>
              <w:spacing w:line="312" w:lineRule="auto"/>
              <w:jc w:val="both"/>
              <w:rPr>
                <w:sz w:val="26"/>
                <w:lang w:val="vi-VN"/>
              </w:rPr>
            </w:pPr>
            <w:r w:rsidRPr="00AF5155">
              <w:rPr>
                <w:sz w:val="26"/>
                <w:lang w:val="vi-VN"/>
              </w:rPr>
              <w:t>Là Đảng viên khi sức trẻ xuân hồng</w:t>
            </w:r>
          </w:p>
          <w:p w14:paraId="3B92D872" w14:textId="59458E01" w:rsidR="00AF5155" w:rsidRPr="00AF5155" w:rsidRDefault="00AF5155" w:rsidP="00AF5155">
            <w:pPr>
              <w:spacing w:line="312" w:lineRule="auto"/>
              <w:jc w:val="both"/>
              <w:rPr>
                <w:sz w:val="26"/>
                <w:lang w:val="vi-VN"/>
              </w:rPr>
            </w:pPr>
            <w:r w:rsidRPr="00AF5155">
              <w:rPr>
                <w:sz w:val="26"/>
                <w:lang w:val="vi-VN"/>
              </w:rPr>
              <w:t>Mẹ cống hiến hết mình cho Tổ quốc.</w:t>
            </w:r>
          </w:p>
          <w:p w14:paraId="0B866A1B" w14:textId="2BF0ED79" w:rsidR="00AF5155" w:rsidRPr="00AF5155" w:rsidRDefault="00AF5155" w:rsidP="00AF5155">
            <w:pPr>
              <w:spacing w:line="312" w:lineRule="auto"/>
              <w:jc w:val="both"/>
              <w:rPr>
                <w:sz w:val="26"/>
                <w:lang w:val="vi-VN"/>
              </w:rPr>
            </w:pPr>
          </w:p>
          <w:p w14:paraId="3EA1355F" w14:textId="77777777" w:rsidR="00AF5155" w:rsidRPr="00AF5155" w:rsidRDefault="00AF5155" w:rsidP="00AF5155">
            <w:pPr>
              <w:spacing w:line="312" w:lineRule="auto"/>
              <w:jc w:val="both"/>
              <w:rPr>
                <w:sz w:val="26"/>
                <w:lang w:val="vi-VN"/>
              </w:rPr>
            </w:pPr>
            <w:r w:rsidRPr="00AF5155">
              <w:rPr>
                <w:sz w:val="26"/>
                <w:lang w:val="vi-VN"/>
              </w:rPr>
              <w:t>Trở về trường khi chiến tranh kết thúc</w:t>
            </w:r>
          </w:p>
          <w:p w14:paraId="498953C1" w14:textId="77777777" w:rsidR="00AF5155" w:rsidRPr="00AF5155" w:rsidRDefault="00AF5155" w:rsidP="00AF5155">
            <w:pPr>
              <w:spacing w:line="312" w:lineRule="auto"/>
              <w:jc w:val="both"/>
              <w:rPr>
                <w:sz w:val="26"/>
                <w:lang w:val="vi-VN"/>
              </w:rPr>
            </w:pPr>
            <w:r w:rsidRPr="00AF5155">
              <w:rPr>
                <w:sz w:val="26"/>
                <w:lang w:val="vi-VN"/>
              </w:rPr>
              <w:t>Mẹ miệt mài với công việc được giao</w:t>
            </w:r>
          </w:p>
          <w:p w14:paraId="345EEF93" w14:textId="77777777" w:rsidR="00AF5155" w:rsidRPr="00AF5155" w:rsidRDefault="00AF5155" w:rsidP="00AF5155">
            <w:pPr>
              <w:spacing w:line="312" w:lineRule="auto"/>
              <w:jc w:val="both"/>
              <w:rPr>
                <w:sz w:val="26"/>
                <w:lang w:val="vi-VN"/>
              </w:rPr>
            </w:pPr>
            <w:r w:rsidRPr="00AF5155">
              <w:rPr>
                <w:sz w:val="26"/>
                <w:lang w:val="vi-VN"/>
              </w:rPr>
              <w:t>Chẳng có khó khăn hay thử thách nào</w:t>
            </w:r>
          </w:p>
          <w:p w14:paraId="3919B9C9" w14:textId="77777777" w:rsidR="00AF5155" w:rsidRPr="00AF5155" w:rsidRDefault="00AF5155" w:rsidP="00AF5155">
            <w:pPr>
              <w:spacing w:line="312" w:lineRule="auto"/>
              <w:jc w:val="both"/>
              <w:rPr>
                <w:sz w:val="26"/>
                <w:lang w:val="vi-VN"/>
              </w:rPr>
            </w:pPr>
            <w:r w:rsidRPr="00AF5155">
              <w:rPr>
                <w:sz w:val="26"/>
                <w:lang w:val="vi-VN"/>
              </w:rPr>
              <w:t>Có thể khiến mẹ lung lay, chùn bước.</w:t>
            </w:r>
          </w:p>
          <w:p w14:paraId="2AF936A0" w14:textId="77777777" w:rsidR="00AF5155" w:rsidRPr="00AF5155" w:rsidRDefault="00AF5155" w:rsidP="00AF5155">
            <w:pPr>
              <w:spacing w:line="312" w:lineRule="auto"/>
              <w:jc w:val="both"/>
              <w:rPr>
                <w:sz w:val="26"/>
                <w:lang w:val="vi-VN"/>
              </w:rPr>
            </w:pPr>
          </w:p>
          <w:p w14:paraId="35B17377" w14:textId="77777777" w:rsidR="00AF5155" w:rsidRPr="00AF5155" w:rsidRDefault="00AF5155" w:rsidP="00AF5155">
            <w:pPr>
              <w:spacing w:line="312" w:lineRule="auto"/>
              <w:jc w:val="both"/>
              <w:rPr>
                <w:sz w:val="26"/>
                <w:lang w:val="vi-VN"/>
              </w:rPr>
            </w:pPr>
            <w:r w:rsidRPr="00AF5155">
              <w:rPr>
                <w:sz w:val="26"/>
                <w:lang w:val="vi-VN"/>
              </w:rPr>
              <w:t>Cuộc sống gian nan, mẹ từng xuôi ngược</w:t>
            </w:r>
          </w:p>
          <w:p w14:paraId="73A75FD0" w14:textId="77777777" w:rsidR="00AF5155" w:rsidRPr="00AF5155" w:rsidRDefault="00AF5155" w:rsidP="00AF5155">
            <w:pPr>
              <w:spacing w:line="312" w:lineRule="auto"/>
              <w:jc w:val="both"/>
              <w:rPr>
                <w:sz w:val="26"/>
                <w:lang w:val="vi-VN"/>
              </w:rPr>
            </w:pPr>
            <w:r w:rsidRPr="00AF5155">
              <w:rPr>
                <w:sz w:val="26"/>
                <w:lang w:val="vi-VN"/>
              </w:rPr>
              <w:t>Nhưng vẫn luôn mẫu mực, vững vàng</w:t>
            </w:r>
          </w:p>
          <w:p w14:paraId="7713A89E" w14:textId="77777777" w:rsidR="00AF5155" w:rsidRPr="00AF5155" w:rsidRDefault="00AF5155" w:rsidP="00AF5155">
            <w:pPr>
              <w:spacing w:line="312" w:lineRule="auto"/>
              <w:jc w:val="both"/>
              <w:rPr>
                <w:sz w:val="26"/>
                <w:lang w:val="vi-VN"/>
              </w:rPr>
            </w:pPr>
            <w:r w:rsidRPr="00AF5155">
              <w:rPr>
                <w:sz w:val="26"/>
                <w:lang w:val="vi-VN"/>
              </w:rPr>
              <w:t>Giữ tâm sáng. Rèn trí, đức vẹn toàn</w:t>
            </w:r>
          </w:p>
          <w:p w14:paraId="492B4399" w14:textId="536B904F" w:rsidR="00AF5155" w:rsidRPr="00AF5155" w:rsidRDefault="00AF5155" w:rsidP="00AF5155">
            <w:pPr>
              <w:spacing w:line="312" w:lineRule="auto"/>
              <w:jc w:val="both"/>
              <w:rPr>
                <w:lang w:val="vi-VN"/>
              </w:rPr>
            </w:pPr>
            <w:r w:rsidRPr="00AF5155">
              <w:rPr>
                <w:sz w:val="26"/>
                <w:lang w:val="vi-VN"/>
              </w:rPr>
              <w:t>Bao dung, độ lượng chẳng màng thiệt hơn</w:t>
            </w:r>
            <w:r>
              <w:rPr>
                <w:lang w:val="vi-VN"/>
              </w:rPr>
              <w:t>.</w:t>
            </w:r>
          </w:p>
        </w:tc>
        <w:tc>
          <w:tcPr>
            <w:tcW w:w="4680" w:type="dxa"/>
          </w:tcPr>
          <w:p w14:paraId="4DD037AE" w14:textId="46D39D8C" w:rsidR="00AF5155" w:rsidRPr="00AF5155" w:rsidRDefault="00AF5155" w:rsidP="00AF5155">
            <w:pPr>
              <w:spacing w:line="312" w:lineRule="auto"/>
              <w:jc w:val="both"/>
              <w:rPr>
                <w:sz w:val="26"/>
              </w:rPr>
            </w:pPr>
            <w:r w:rsidRPr="00AF5155">
              <w:rPr>
                <w:sz w:val="26"/>
              </w:rPr>
              <w:t>Tiếp bước mẹ, con</w:t>
            </w:r>
            <w:r w:rsidRPr="00AF5155">
              <w:rPr>
                <w:sz w:val="26"/>
                <w:lang w:val="vi-VN"/>
              </w:rPr>
              <w:t xml:space="preserve"> </w:t>
            </w:r>
            <w:r w:rsidRPr="00AF5155">
              <w:rPr>
                <w:sz w:val="26"/>
              </w:rPr>
              <w:t>vững niềm tin</w:t>
            </w:r>
          </w:p>
          <w:p w14:paraId="47F4DB3D" w14:textId="77777777" w:rsidR="00AF5155" w:rsidRPr="00AF5155" w:rsidRDefault="00AF5155" w:rsidP="00AF5155">
            <w:pPr>
              <w:spacing w:line="312" w:lineRule="auto"/>
              <w:jc w:val="both"/>
              <w:rPr>
                <w:sz w:val="26"/>
                <w:lang w:val="vi-VN"/>
              </w:rPr>
            </w:pPr>
            <w:r w:rsidRPr="00AF5155">
              <w:rPr>
                <w:sz w:val="26"/>
                <w:lang w:val="vi-VN"/>
              </w:rPr>
              <w:t>Nguyện theo lý tưởng Đảng mình dựng xây</w:t>
            </w:r>
          </w:p>
          <w:p w14:paraId="178B8283" w14:textId="77777777" w:rsidR="00AF5155" w:rsidRPr="00AF5155" w:rsidRDefault="00AF5155" w:rsidP="00AF5155">
            <w:pPr>
              <w:spacing w:line="312" w:lineRule="auto"/>
              <w:jc w:val="both"/>
              <w:rPr>
                <w:sz w:val="26"/>
                <w:lang w:val="vi-VN"/>
              </w:rPr>
            </w:pPr>
            <w:r w:rsidRPr="00AF5155">
              <w:rPr>
                <w:sz w:val="26"/>
                <w:lang w:val="vi-VN"/>
              </w:rPr>
              <w:t>Dẫu cho sóng gió vơi đầy</w:t>
            </w:r>
          </w:p>
          <w:p w14:paraId="5E1A9CC7" w14:textId="77777777" w:rsidR="00AF5155" w:rsidRPr="00AF5155" w:rsidRDefault="00AF5155" w:rsidP="00AF5155">
            <w:pPr>
              <w:spacing w:line="312" w:lineRule="auto"/>
              <w:jc w:val="both"/>
              <w:rPr>
                <w:sz w:val="26"/>
                <w:lang w:val="vi-VN"/>
              </w:rPr>
            </w:pPr>
            <w:r w:rsidRPr="00AF5155">
              <w:rPr>
                <w:sz w:val="26"/>
                <w:lang w:val="vi-VN"/>
              </w:rPr>
              <w:t>Mãi là người sống thẳng ngay với người.</w:t>
            </w:r>
          </w:p>
          <w:p w14:paraId="3DFD592E" w14:textId="77777777" w:rsidR="00AF5155" w:rsidRPr="00AF5155" w:rsidRDefault="00AF5155" w:rsidP="00AF5155">
            <w:pPr>
              <w:spacing w:line="312" w:lineRule="auto"/>
              <w:jc w:val="both"/>
              <w:rPr>
                <w:sz w:val="26"/>
                <w:lang w:val="vi-VN"/>
              </w:rPr>
            </w:pPr>
          </w:p>
          <w:p w14:paraId="3B532037" w14:textId="77777777" w:rsidR="00AF5155" w:rsidRPr="00AF5155" w:rsidRDefault="00AF5155" w:rsidP="00AF5155">
            <w:pPr>
              <w:spacing w:line="312" w:lineRule="auto"/>
              <w:jc w:val="both"/>
              <w:rPr>
                <w:sz w:val="26"/>
                <w:lang w:val="vi-VN"/>
              </w:rPr>
            </w:pPr>
            <w:r w:rsidRPr="00AF5155">
              <w:rPr>
                <w:sz w:val="26"/>
                <w:lang w:val="vi-VN"/>
              </w:rPr>
              <w:t>Ngày hôm nay trước thềm đại hội</w:t>
            </w:r>
          </w:p>
          <w:p w14:paraId="7F07A409" w14:textId="77777777" w:rsidR="00AF5155" w:rsidRPr="00AF5155" w:rsidRDefault="00AF5155" w:rsidP="00AF5155">
            <w:pPr>
              <w:spacing w:line="312" w:lineRule="auto"/>
              <w:jc w:val="both"/>
              <w:rPr>
                <w:sz w:val="26"/>
                <w:lang w:val="vi-VN"/>
              </w:rPr>
            </w:pPr>
            <w:r w:rsidRPr="00AF5155">
              <w:rPr>
                <w:sz w:val="26"/>
                <w:lang w:val="vi-VN"/>
              </w:rPr>
              <w:t>Con tự hào về mẹ lắm, mẹ ơi!</w:t>
            </w:r>
          </w:p>
          <w:p w14:paraId="632CE71A" w14:textId="77777777" w:rsidR="00AF5155" w:rsidRPr="00AF5155" w:rsidRDefault="00AF5155" w:rsidP="00AF5155">
            <w:pPr>
              <w:spacing w:line="312" w:lineRule="auto"/>
              <w:jc w:val="both"/>
              <w:rPr>
                <w:sz w:val="26"/>
                <w:lang w:val="vi-VN"/>
              </w:rPr>
            </w:pPr>
            <w:r w:rsidRPr="00AF5155">
              <w:rPr>
                <w:sz w:val="26"/>
                <w:lang w:val="vi-VN"/>
              </w:rPr>
              <w:t>Dẫu trưởng thành, với con vẫn vậy thôi</w:t>
            </w:r>
          </w:p>
          <w:p w14:paraId="4CAAB7C5" w14:textId="77777777" w:rsidR="00AF5155" w:rsidRPr="00AF5155" w:rsidRDefault="00AF5155" w:rsidP="00AF5155">
            <w:pPr>
              <w:spacing w:line="312" w:lineRule="auto"/>
              <w:jc w:val="both"/>
              <w:rPr>
                <w:sz w:val="26"/>
                <w:lang w:val="vi-VN"/>
              </w:rPr>
            </w:pPr>
            <w:r w:rsidRPr="00AF5155">
              <w:rPr>
                <w:sz w:val="26"/>
                <w:lang w:val="vi-VN"/>
              </w:rPr>
              <w:t>Mẹ là gương sáng, suốt đời con theo!</w:t>
            </w:r>
          </w:p>
          <w:p w14:paraId="4C58ECEA" w14:textId="77777777" w:rsidR="00AF5155" w:rsidRDefault="00AF5155" w:rsidP="00AF5155">
            <w:pPr>
              <w:spacing w:line="312" w:lineRule="auto"/>
              <w:ind w:left="2160"/>
              <w:jc w:val="both"/>
              <w:rPr>
                <w:lang w:val="vi-VN"/>
              </w:rPr>
            </w:pPr>
          </w:p>
          <w:p w14:paraId="0A859983" w14:textId="75136254" w:rsidR="00AF5155" w:rsidRDefault="00AF5155" w:rsidP="00AF5155">
            <w:pPr>
              <w:spacing w:line="312" w:lineRule="auto"/>
              <w:jc w:val="right"/>
              <w:rPr>
                <w:i/>
                <w:lang w:val="vi-VN"/>
              </w:rPr>
            </w:pPr>
            <w:r>
              <w:rPr>
                <w:i/>
                <w:lang w:val="vi-VN"/>
              </w:rPr>
              <w:t xml:space="preserve">      Hà Nội, t</w:t>
            </w:r>
            <w:r w:rsidRPr="003A43ED">
              <w:rPr>
                <w:i/>
                <w:lang w:val="vi-VN"/>
              </w:rPr>
              <w:t>háng 4/2020</w:t>
            </w:r>
            <w:r w:rsidRPr="003A43ED">
              <w:rPr>
                <w:i/>
                <w:lang w:val="vi-VN"/>
              </w:rPr>
              <w:tab/>
            </w:r>
          </w:p>
          <w:p w14:paraId="1BCD223F" w14:textId="77777777" w:rsidR="00AF5155" w:rsidRDefault="00AF5155" w:rsidP="00740791">
            <w:pPr>
              <w:spacing w:before="60" w:after="60" w:line="360" w:lineRule="auto"/>
              <w:jc w:val="both"/>
              <w:rPr>
                <w:b/>
                <w:sz w:val="24"/>
                <w:szCs w:val="24"/>
                <w:lang w:val="vi-VN"/>
              </w:rPr>
            </w:pPr>
          </w:p>
        </w:tc>
      </w:tr>
    </w:tbl>
    <w:p w14:paraId="20385703" w14:textId="77777777" w:rsidR="00AF5155" w:rsidRDefault="00AF5155" w:rsidP="00740791">
      <w:pPr>
        <w:spacing w:before="60" w:after="60" w:line="360" w:lineRule="auto"/>
        <w:ind w:firstLine="720"/>
        <w:jc w:val="both"/>
        <w:rPr>
          <w:b/>
          <w:sz w:val="24"/>
          <w:szCs w:val="24"/>
          <w:lang w:val="vi-VN"/>
        </w:rPr>
      </w:pPr>
    </w:p>
    <w:p w14:paraId="1302581F" w14:textId="77777777" w:rsidR="00740791" w:rsidRPr="00740791" w:rsidRDefault="00740791" w:rsidP="00740791">
      <w:pPr>
        <w:spacing w:before="60" w:after="60" w:line="360" w:lineRule="auto"/>
        <w:ind w:firstLine="720"/>
        <w:jc w:val="both"/>
        <w:rPr>
          <w:b/>
          <w:sz w:val="24"/>
          <w:szCs w:val="24"/>
          <w:lang w:val="vi-VN"/>
        </w:rPr>
      </w:pPr>
    </w:p>
    <w:p w14:paraId="0F8A2289" w14:textId="39230281" w:rsidR="00D61338" w:rsidRDefault="00AF5155" w:rsidP="00AF5155">
      <w:pPr>
        <w:jc w:val="center"/>
        <w:rPr>
          <w:b/>
          <w:lang w:val="vi-VN"/>
        </w:rPr>
      </w:pPr>
      <w:r>
        <w:rPr>
          <w:lang w:val="vi-VN"/>
        </w:rPr>
        <w:br w:type="page"/>
      </w:r>
      <w:r w:rsidR="00D61338" w:rsidRPr="00D61338">
        <w:rPr>
          <w:b/>
          <w:lang w:val="vi-VN"/>
        </w:rPr>
        <w:lastRenderedPageBreak/>
        <w:t xml:space="preserve">Một số hình ảnh trong thời gian </w:t>
      </w:r>
      <w:r w:rsidR="004550F7">
        <w:rPr>
          <w:b/>
          <w:lang w:val="vi-VN"/>
        </w:rPr>
        <w:t>cô công</w:t>
      </w:r>
      <w:r w:rsidR="00D61338" w:rsidRPr="00D61338">
        <w:rPr>
          <w:b/>
          <w:lang w:val="vi-VN"/>
        </w:rPr>
        <w:t xml:space="preserve"> tác tại Học viện</w:t>
      </w:r>
    </w:p>
    <w:p w14:paraId="1A680D2F" w14:textId="77777777" w:rsidR="004550F7" w:rsidRPr="00021B07" w:rsidRDefault="004550F7" w:rsidP="004550F7">
      <w:pPr>
        <w:spacing w:after="0" w:line="312" w:lineRule="auto"/>
        <w:ind w:firstLine="720"/>
        <w:jc w:val="center"/>
        <w:rPr>
          <w:b/>
          <w:sz w:val="12"/>
          <w:lang w:val="vi-VN"/>
        </w:rPr>
      </w:pPr>
    </w:p>
    <w:p w14:paraId="42FCC633" w14:textId="77777777" w:rsidR="00DE1E6A" w:rsidRDefault="00DE1E6A" w:rsidP="00DE1E6A">
      <w:pPr>
        <w:tabs>
          <w:tab w:val="left" w:pos="540"/>
        </w:tabs>
        <w:spacing w:after="0" w:line="312" w:lineRule="auto"/>
        <w:ind w:left="567" w:hanging="27"/>
        <w:rPr>
          <w:b/>
          <w:noProof/>
        </w:rPr>
      </w:pPr>
    </w:p>
    <w:p w14:paraId="764C6F40" w14:textId="77777777" w:rsidR="00DE1E6A" w:rsidRDefault="00DE1E6A" w:rsidP="00DE1E6A">
      <w:pPr>
        <w:tabs>
          <w:tab w:val="left" w:pos="540"/>
        </w:tabs>
        <w:spacing w:after="0" w:line="312" w:lineRule="auto"/>
        <w:ind w:left="567" w:hanging="27"/>
        <w:rPr>
          <w:b/>
          <w:lang w:val="vi-VN"/>
        </w:rPr>
      </w:pPr>
      <w:r w:rsidRPr="00D61338">
        <w:rPr>
          <w:b/>
          <w:noProof/>
          <w:lang w:val="vi-VN" w:eastAsia="vi-VN"/>
        </w:rPr>
        <w:drawing>
          <wp:inline distT="0" distB="0" distL="0" distR="0" wp14:anchorId="2C2D87DE" wp14:editId="69C229A3">
            <wp:extent cx="5152863" cy="3862131"/>
            <wp:effectExtent l="0" t="0" r="0" b="5080"/>
            <wp:docPr id="14" name="Picture 14" descr="C:\Users\HP\Desktop\Bai du thi Dang\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Bai du thi Dang\image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0466" cy="3867829"/>
                    </a:xfrm>
                    <a:prstGeom prst="rect">
                      <a:avLst/>
                    </a:prstGeom>
                    <a:noFill/>
                    <a:ln>
                      <a:noFill/>
                    </a:ln>
                  </pic:spPr>
                </pic:pic>
              </a:graphicData>
            </a:graphic>
          </wp:inline>
        </w:drawing>
      </w:r>
    </w:p>
    <w:p w14:paraId="698E85AE" w14:textId="77777777" w:rsidR="00DE1E6A" w:rsidRDefault="00DE1E6A" w:rsidP="00DE1E6A">
      <w:pPr>
        <w:tabs>
          <w:tab w:val="left" w:pos="540"/>
        </w:tabs>
        <w:spacing w:after="0" w:line="312" w:lineRule="auto"/>
        <w:ind w:left="567" w:hanging="27"/>
        <w:rPr>
          <w:b/>
          <w:lang w:val="vi-VN"/>
        </w:rPr>
      </w:pPr>
    </w:p>
    <w:p w14:paraId="69C1D45A" w14:textId="6D54CECD" w:rsidR="00D61338" w:rsidRPr="00D61338" w:rsidRDefault="004550F7" w:rsidP="00DE1E6A">
      <w:pPr>
        <w:tabs>
          <w:tab w:val="left" w:pos="540"/>
        </w:tabs>
        <w:spacing w:after="0" w:line="312" w:lineRule="auto"/>
        <w:ind w:left="567" w:hanging="27"/>
        <w:rPr>
          <w:b/>
          <w:lang w:val="vi-VN"/>
        </w:rPr>
      </w:pPr>
      <w:r w:rsidRPr="004550F7">
        <w:rPr>
          <w:b/>
          <w:noProof/>
          <w:lang w:val="vi-VN" w:eastAsia="vi-VN"/>
        </w:rPr>
        <w:drawing>
          <wp:inline distT="0" distB="0" distL="0" distR="0" wp14:anchorId="07BC9047" wp14:editId="7BA0D66C">
            <wp:extent cx="5181600" cy="3884410"/>
            <wp:effectExtent l="0" t="0" r="0" b="1905"/>
            <wp:docPr id="19" name="Picture 19" descr="C:\Users\HP\Desktop\Bai du thi Dang\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Bai du thi Dang\image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5589" cy="3887400"/>
                    </a:xfrm>
                    <a:prstGeom prst="rect">
                      <a:avLst/>
                    </a:prstGeom>
                    <a:noFill/>
                    <a:ln>
                      <a:noFill/>
                    </a:ln>
                  </pic:spPr>
                </pic:pic>
              </a:graphicData>
            </a:graphic>
          </wp:inline>
        </w:drawing>
      </w:r>
    </w:p>
    <w:p w14:paraId="2C945011" w14:textId="1092C803" w:rsidR="00D61338" w:rsidRPr="00021B07" w:rsidRDefault="00D61338" w:rsidP="00D61338">
      <w:pPr>
        <w:tabs>
          <w:tab w:val="left" w:pos="1743"/>
        </w:tabs>
        <w:rPr>
          <w:sz w:val="2"/>
          <w:lang w:val="vi-VN"/>
        </w:rPr>
      </w:pPr>
    </w:p>
    <w:p w14:paraId="5EFB96EF" w14:textId="56D9049C" w:rsidR="00D61338" w:rsidRPr="00021B07" w:rsidRDefault="004550F7" w:rsidP="004550F7">
      <w:pPr>
        <w:tabs>
          <w:tab w:val="left" w:pos="3449"/>
        </w:tabs>
        <w:rPr>
          <w:sz w:val="14"/>
          <w:lang w:val="vi-VN"/>
        </w:rPr>
      </w:pPr>
      <w:r>
        <w:rPr>
          <w:lang w:val="vi-VN"/>
        </w:rPr>
        <w:tab/>
      </w:r>
    </w:p>
    <w:p w14:paraId="5E92C00B" w14:textId="3B3C2289" w:rsidR="004550F7" w:rsidRDefault="004550F7" w:rsidP="00021B07">
      <w:pPr>
        <w:tabs>
          <w:tab w:val="left" w:pos="3449"/>
        </w:tabs>
        <w:ind w:firstLine="630"/>
        <w:rPr>
          <w:lang w:val="vi-VN"/>
        </w:rPr>
      </w:pPr>
      <w:r w:rsidRPr="004550F7">
        <w:rPr>
          <w:noProof/>
          <w:lang w:val="vi-VN" w:eastAsia="vi-VN"/>
        </w:rPr>
        <w:lastRenderedPageBreak/>
        <w:drawing>
          <wp:inline distT="0" distB="0" distL="0" distR="0" wp14:anchorId="2497C3D7" wp14:editId="5330920F">
            <wp:extent cx="5128093" cy="3843567"/>
            <wp:effectExtent l="0" t="0" r="0" b="5080"/>
            <wp:docPr id="16" name="Picture 16" descr="C:\Users\HP\Desktop\Bai du thi Dang\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Bai du thi Dang\image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320" cy="3873717"/>
                    </a:xfrm>
                    <a:prstGeom prst="rect">
                      <a:avLst/>
                    </a:prstGeom>
                    <a:noFill/>
                    <a:ln>
                      <a:noFill/>
                    </a:ln>
                  </pic:spPr>
                </pic:pic>
              </a:graphicData>
            </a:graphic>
          </wp:inline>
        </w:drawing>
      </w:r>
    </w:p>
    <w:p w14:paraId="0D05A3A3" w14:textId="1793449F" w:rsidR="004550F7" w:rsidRPr="00021B07" w:rsidRDefault="004550F7" w:rsidP="004550F7">
      <w:pPr>
        <w:rPr>
          <w:sz w:val="4"/>
          <w:lang w:val="vi-VN"/>
        </w:rPr>
      </w:pPr>
    </w:p>
    <w:p w14:paraId="07BC3F70" w14:textId="77777777" w:rsidR="000865F2" w:rsidRDefault="000865F2" w:rsidP="004550F7">
      <w:pPr>
        <w:rPr>
          <w:lang w:val="vi-VN"/>
        </w:rPr>
      </w:pPr>
    </w:p>
    <w:p w14:paraId="612F199D" w14:textId="71CCFE07" w:rsidR="004550F7" w:rsidRDefault="004550F7" w:rsidP="00021B07">
      <w:pPr>
        <w:tabs>
          <w:tab w:val="left" w:pos="2251"/>
        </w:tabs>
        <w:ind w:left="630" w:hanging="360"/>
        <w:rPr>
          <w:lang w:val="vi-VN"/>
        </w:rPr>
      </w:pPr>
      <w:r>
        <w:rPr>
          <w:lang w:val="vi-VN"/>
        </w:rPr>
        <w:tab/>
      </w:r>
      <w:r w:rsidRPr="004550F7">
        <w:rPr>
          <w:noProof/>
          <w:lang w:val="vi-VN" w:eastAsia="vi-VN"/>
        </w:rPr>
        <w:drawing>
          <wp:inline distT="0" distB="0" distL="0" distR="0" wp14:anchorId="397B4EB1" wp14:editId="55820B15">
            <wp:extent cx="5134987" cy="3848735"/>
            <wp:effectExtent l="0" t="0" r="8890" b="0"/>
            <wp:docPr id="18" name="Picture 18" descr="C:\Users\HP\Desktop\Bai du thi Dang\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Bai du thi Dang\image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5038" cy="3871259"/>
                    </a:xfrm>
                    <a:prstGeom prst="rect">
                      <a:avLst/>
                    </a:prstGeom>
                    <a:noFill/>
                    <a:ln>
                      <a:noFill/>
                    </a:ln>
                  </pic:spPr>
                </pic:pic>
              </a:graphicData>
            </a:graphic>
          </wp:inline>
        </w:drawing>
      </w:r>
    </w:p>
    <w:p w14:paraId="603A4269" w14:textId="0693F647" w:rsidR="004550F7" w:rsidRDefault="004550F7" w:rsidP="004550F7">
      <w:pPr>
        <w:rPr>
          <w:lang w:val="vi-VN"/>
        </w:rPr>
      </w:pPr>
    </w:p>
    <w:p w14:paraId="755BB976" w14:textId="77777777" w:rsidR="00021B07" w:rsidRPr="00021B07" w:rsidRDefault="00021B07" w:rsidP="004550F7">
      <w:pPr>
        <w:rPr>
          <w:sz w:val="8"/>
          <w:lang w:val="vi-VN"/>
        </w:rPr>
      </w:pPr>
    </w:p>
    <w:p w14:paraId="72423061" w14:textId="655E83B4" w:rsidR="004550F7" w:rsidRDefault="004550F7" w:rsidP="00021B07">
      <w:pPr>
        <w:tabs>
          <w:tab w:val="left" w:pos="3388"/>
        </w:tabs>
        <w:ind w:left="630" w:hanging="540"/>
        <w:rPr>
          <w:lang w:val="vi-VN"/>
        </w:rPr>
      </w:pPr>
      <w:r>
        <w:rPr>
          <w:lang w:val="vi-VN"/>
        </w:rPr>
        <w:lastRenderedPageBreak/>
        <w:tab/>
      </w:r>
      <w:r w:rsidRPr="004550F7">
        <w:rPr>
          <w:noProof/>
          <w:lang w:val="vi-VN" w:eastAsia="vi-VN"/>
        </w:rPr>
        <w:drawing>
          <wp:inline distT="0" distB="0" distL="0" distR="0" wp14:anchorId="79948184" wp14:editId="75423F71">
            <wp:extent cx="5071110" cy="3800858"/>
            <wp:effectExtent l="0" t="0" r="0" b="9525"/>
            <wp:docPr id="20" name="Picture 20" descr="C:\Users\HP\Desktop\Bai du thi Dang\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Bai du thi Dang\image1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0285" cy="3822725"/>
                    </a:xfrm>
                    <a:prstGeom prst="rect">
                      <a:avLst/>
                    </a:prstGeom>
                    <a:noFill/>
                    <a:ln>
                      <a:noFill/>
                    </a:ln>
                  </pic:spPr>
                </pic:pic>
              </a:graphicData>
            </a:graphic>
          </wp:inline>
        </w:drawing>
      </w:r>
    </w:p>
    <w:p w14:paraId="75EF7565" w14:textId="6A9CE619" w:rsidR="004550F7" w:rsidRDefault="004550F7" w:rsidP="004550F7">
      <w:pPr>
        <w:rPr>
          <w:lang w:val="vi-VN"/>
        </w:rPr>
      </w:pPr>
    </w:p>
    <w:p w14:paraId="20342C65" w14:textId="66BAD85C" w:rsidR="004550F7" w:rsidRPr="004550F7" w:rsidRDefault="004550F7" w:rsidP="00021B07">
      <w:pPr>
        <w:tabs>
          <w:tab w:val="left" w:pos="2057"/>
        </w:tabs>
        <w:ind w:left="630" w:hanging="90"/>
        <w:rPr>
          <w:lang w:val="vi-VN"/>
        </w:rPr>
      </w:pPr>
      <w:r>
        <w:rPr>
          <w:lang w:val="vi-VN"/>
        </w:rPr>
        <w:tab/>
      </w:r>
      <w:r w:rsidRPr="004550F7">
        <w:rPr>
          <w:noProof/>
          <w:lang w:val="vi-VN" w:eastAsia="vi-VN"/>
        </w:rPr>
        <w:drawing>
          <wp:inline distT="0" distB="0" distL="0" distR="0" wp14:anchorId="0EB67C3C" wp14:editId="5819D5F8">
            <wp:extent cx="5102217" cy="3824172"/>
            <wp:effectExtent l="0" t="0" r="3810" b="5080"/>
            <wp:docPr id="21" name="Picture 21" descr="C:\Users\HP\Desktop\Bai du thi Dang\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Bai du thi Dang\image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860" cy="3856134"/>
                    </a:xfrm>
                    <a:prstGeom prst="rect">
                      <a:avLst/>
                    </a:prstGeom>
                    <a:noFill/>
                    <a:ln>
                      <a:noFill/>
                    </a:ln>
                  </pic:spPr>
                </pic:pic>
              </a:graphicData>
            </a:graphic>
          </wp:inline>
        </w:drawing>
      </w:r>
    </w:p>
    <w:sectPr w:rsidR="004550F7" w:rsidRPr="004550F7" w:rsidSect="00A542DB">
      <w:headerReference w:type="default" r:id="rId28"/>
      <w:footerReference w:type="default" r:id="rId29"/>
      <w:pgSz w:w="11907" w:h="16840" w:code="9"/>
      <w:pgMar w:top="1138" w:right="0" w:bottom="907" w:left="1699"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14957" w14:textId="77777777" w:rsidR="00400C2C" w:rsidRDefault="00400C2C" w:rsidP="00D171E4">
      <w:pPr>
        <w:spacing w:after="0" w:line="240" w:lineRule="auto"/>
      </w:pPr>
      <w:r>
        <w:separator/>
      </w:r>
    </w:p>
  </w:endnote>
  <w:endnote w:type="continuationSeparator" w:id="0">
    <w:p w14:paraId="53C6931A" w14:textId="77777777" w:rsidR="00400C2C" w:rsidRDefault="00400C2C" w:rsidP="00D1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Segoe UI">
    <w:panose1 w:val="020B0502040204020203"/>
    <w:charset w:val="A3"/>
    <w:family w:val="swiss"/>
    <w:pitch w:val="variable"/>
    <w:sig w:usb0="E4002EFF" w:usb1="C000E47F" w:usb2="00000009" w:usb3="00000000" w:csb0="000001FF" w:csb1="00000000"/>
  </w:font>
  <w:font w:name=".VnCentury Schoolbook">
    <w:altName w:val="Courier New"/>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173783"/>
      <w:docPartObj>
        <w:docPartGallery w:val="Page Numbers (Bottom of Page)"/>
        <w:docPartUnique/>
      </w:docPartObj>
    </w:sdtPr>
    <w:sdtEndPr>
      <w:rPr>
        <w:noProof/>
      </w:rPr>
    </w:sdtEndPr>
    <w:sdtContent>
      <w:p w14:paraId="045BED69" w14:textId="35141EE7" w:rsidR="00D171E4" w:rsidRDefault="00D171E4">
        <w:pPr>
          <w:pStyle w:val="Footer"/>
          <w:jc w:val="right"/>
        </w:pPr>
        <w:r>
          <w:fldChar w:fldCharType="begin"/>
        </w:r>
        <w:r>
          <w:instrText xml:space="preserve"> PAGE   \* MERGEFORMAT </w:instrText>
        </w:r>
        <w:r>
          <w:fldChar w:fldCharType="separate"/>
        </w:r>
        <w:r w:rsidR="00A542DB">
          <w:rPr>
            <w:noProof/>
          </w:rPr>
          <w:t>2</w:t>
        </w:r>
        <w:r>
          <w:rPr>
            <w:noProof/>
          </w:rPr>
          <w:fldChar w:fldCharType="end"/>
        </w:r>
      </w:p>
    </w:sdtContent>
  </w:sdt>
  <w:p w14:paraId="46778930" w14:textId="47D5A451" w:rsidR="00D171E4" w:rsidRPr="004E795F" w:rsidRDefault="004E795F">
    <w:pPr>
      <w:pStyle w:val="Footer"/>
      <w:rPr>
        <w:b/>
        <w:i/>
        <w:lang w:val="vi-VN"/>
      </w:rPr>
    </w:pPr>
    <w:r w:rsidRPr="004E795F">
      <w:rPr>
        <w:b/>
        <w:i/>
        <w:lang w:val="vi-VN"/>
      </w:rPr>
      <w:t>Nguyễn Thị Hương Thủy - Ban Khảo thí &amp; QLCL, Học viện Tài chính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63B6E" w14:textId="77777777" w:rsidR="00400C2C" w:rsidRDefault="00400C2C" w:rsidP="00D171E4">
      <w:pPr>
        <w:spacing w:after="0" w:line="240" w:lineRule="auto"/>
      </w:pPr>
      <w:r>
        <w:separator/>
      </w:r>
    </w:p>
  </w:footnote>
  <w:footnote w:type="continuationSeparator" w:id="0">
    <w:p w14:paraId="21DEF401" w14:textId="77777777" w:rsidR="00400C2C" w:rsidRDefault="00400C2C" w:rsidP="00D171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02077" w14:textId="22597F6A" w:rsidR="004E795F" w:rsidRPr="004E795F" w:rsidRDefault="004E795F" w:rsidP="004E795F">
    <w:pPr>
      <w:pStyle w:val="Header"/>
      <w:rPr>
        <w:b/>
        <w:i/>
        <w:lang w:val="vi-VN"/>
      </w:rPr>
    </w:pPr>
    <w:r w:rsidRPr="004E795F">
      <w:rPr>
        <w:b/>
        <w:i/>
      </w:rPr>
      <w:t xml:space="preserve">Tìm hiểu lịch sử </w:t>
    </w:r>
    <w:r w:rsidRPr="004E795F">
      <w:rPr>
        <w:b/>
        <w:i/>
        <w:lang w:val="vi-VN"/>
      </w:rPr>
      <w:t>Đảng bộ Học viện Tài chính</w: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uyKTCL">
    <w15:presenceInfo w15:providerId="None" w15:userId="ThuyKTC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72"/>
    <w:rsid w:val="00002084"/>
    <w:rsid w:val="000057C6"/>
    <w:rsid w:val="00006447"/>
    <w:rsid w:val="00017ACA"/>
    <w:rsid w:val="00021B07"/>
    <w:rsid w:val="000223D3"/>
    <w:rsid w:val="00022D08"/>
    <w:rsid w:val="00045F4B"/>
    <w:rsid w:val="00050613"/>
    <w:rsid w:val="00066DA7"/>
    <w:rsid w:val="000865F2"/>
    <w:rsid w:val="000909DE"/>
    <w:rsid w:val="00096E7B"/>
    <w:rsid w:val="000975C6"/>
    <w:rsid w:val="000B3AA9"/>
    <w:rsid w:val="000C2B22"/>
    <w:rsid w:val="000C610D"/>
    <w:rsid w:val="000C65DF"/>
    <w:rsid w:val="000D25F9"/>
    <w:rsid w:val="000F255A"/>
    <w:rsid w:val="000F2D5C"/>
    <w:rsid w:val="000F4232"/>
    <w:rsid w:val="000F4E07"/>
    <w:rsid w:val="000F6891"/>
    <w:rsid w:val="0012281E"/>
    <w:rsid w:val="00130A91"/>
    <w:rsid w:val="00143B11"/>
    <w:rsid w:val="0015719B"/>
    <w:rsid w:val="001579FC"/>
    <w:rsid w:val="0016627B"/>
    <w:rsid w:val="001746AD"/>
    <w:rsid w:val="0018466B"/>
    <w:rsid w:val="00196302"/>
    <w:rsid w:val="001A6378"/>
    <w:rsid w:val="001B7EBC"/>
    <w:rsid w:val="001F2A4C"/>
    <w:rsid w:val="001F5D4E"/>
    <w:rsid w:val="001F6321"/>
    <w:rsid w:val="00202BC2"/>
    <w:rsid w:val="0021019B"/>
    <w:rsid w:val="00212D8A"/>
    <w:rsid w:val="00220EAA"/>
    <w:rsid w:val="00221DD7"/>
    <w:rsid w:val="0022372E"/>
    <w:rsid w:val="0022659A"/>
    <w:rsid w:val="00227901"/>
    <w:rsid w:val="002331AF"/>
    <w:rsid w:val="002406FE"/>
    <w:rsid w:val="00246E84"/>
    <w:rsid w:val="00255EA1"/>
    <w:rsid w:val="00257436"/>
    <w:rsid w:val="00291248"/>
    <w:rsid w:val="002A240C"/>
    <w:rsid w:val="002A3EF8"/>
    <w:rsid w:val="002B42AB"/>
    <w:rsid w:val="002C02F5"/>
    <w:rsid w:val="002C08D0"/>
    <w:rsid w:val="002C2723"/>
    <w:rsid w:val="002C49E8"/>
    <w:rsid w:val="002D1A63"/>
    <w:rsid w:val="002D1BF3"/>
    <w:rsid w:val="002D4789"/>
    <w:rsid w:val="002D4DBC"/>
    <w:rsid w:val="002D570E"/>
    <w:rsid w:val="002E41FB"/>
    <w:rsid w:val="002E69A9"/>
    <w:rsid w:val="002F358B"/>
    <w:rsid w:val="002F5CEC"/>
    <w:rsid w:val="002F65C4"/>
    <w:rsid w:val="00305E12"/>
    <w:rsid w:val="0030798C"/>
    <w:rsid w:val="0031485E"/>
    <w:rsid w:val="00316DC2"/>
    <w:rsid w:val="00325872"/>
    <w:rsid w:val="0033296A"/>
    <w:rsid w:val="003350C0"/>
    <w:rsid w:val="00335C07"/>
    <w:rsid w:val="0034210D"/>
    <w:rsid w:val="0034291D"/>
    <w:rsid w:val="00347874"/>
    <w:rsid w:val="003528EE"/>
    <w:rsid w:val="00371096"/>
    <w:rsid w:val="003736AA"/>
    <w:rsid w:val="00381853"/>
    <w:rsid w:val="00383968"/>
    <w:rsid w:val="0038736F"/>
    <w:rsid w:val="00393F84"/>
    <w:rsid w:val="003A0708"/>
    <w:rsid w:val="003A199E"/>
    <w:rsid w:val="003A43ED"/>
    <w:rsid w:val="003A51A7"/>
    <w:rsid w:val="003B1B06"/>
    <w:rsid w:val="003C2189"/>
    <w:rsid w:val="003C66CE"/>
    <w:rsid w:val="003D5695"/>
    <w:rsid w:val="003E180D"/>
    <w:rsid w:val="003E320A"/>
    <w:rsid w:val="003E7325"/>
    <w:rsid w:val="003F1732"/>
    <w:rsid w:val="003F7CFA"/>
    <w:rsid w:val="003F7D26"/>
    <w:rsid w:val="00400C2C"/>
    <w:rsid w:val="00403A5A"/>
    <w:rsid w:val="00404705"/>
    <w:rsid w:val="00452B8B"/>
    <w:rsid w:val="0045370B"/>
    <w:rsid w:val="004550F7"/>
    <w:rsid w:val="0045684F"/>
    <w:rsid w:val="00463A81"/>
    <w:rsid w:val="00464C9C"/>
    <w:rsid w:val="00465AE2"/>
    <w:rsid w:val="00475653"/>
    <w:rsid w:val="0048062F"/>
    <w:rsid w:val="004810D0"/>
    <w:rsid w:val="004927A4"/>
    <w:rsid w:val="004C1271"/>
    <w:rsid w:val="004D5F0B"/>
    <w:rsid w:val="004D7E31"/>
    <w:rsid w:val="004E795F"/>
    <w:rsid w:val="004F2B0C"/>
    <w:rsid w:val="0050088B"/>
    <w:rsid w:val="0051037B"/>
    <w:rsid w:val="00515687"/>
    <w:rsid w:val="005176CD"/>
    <w:rsid w:val="005220AF"/>
    <w:rsid w:val="005233DF"/>
    <w:rsid w:val="00532DCF"/>
    <w:rsid w:val="00543992"/>
    <w:rsid w:val="00544A79"/>
    <w:rsid w:val="00544FD1"/>
    <w:rsid w:val="00550B25"/>
    <w:rsid w:val="005539E2"/>
    <w:rsid w:val="00554A51"/>
    <w:rsid w:val="005653F5"/>
    <w:rsid w:val="00566950"/>
    <w:rsid w:val="00576217"/>
    <w:rsid w:val="00597563"/>
    <w:rsid w:val="005A339C"/>
    <w:rsid w:val="005A3BC9"/>
    <w:rsid w:val="005A6559"/>
    <w:rsid w:val="005B1F0C"/>
    <w:rsid w:val="005C0330"/>
    <w:rsid w:val="005D04A0"/>
    <w:rsid w:val="005D10DC"/>
    <w:rsid w:val="005D2195"/>
    <w:rsid w:val="005D2E83"/>
    <w:rsid w:val="005F6D5F"/>
    <w:rsid w:val="00617D07"/>
    <w:rsid w:val="00621A9A"/>
    <w:rsid w:val="0063430D"/>
    <w:rsid w:val="00646137"/>
    <w:rsid w:val="00650DD4"/>
    <w:rsid w:val="006624D4"/>
    <w:rsid w:val="006625E1"/>
    <w:rsid w:val="006644D1"/>
    <w:rsid w:val="00665317"/>
    <w:rsid w:val="00680F88"/>
    <w:rsid w:val="00682B0E"/>
    <w:rsid w:val="006831F5"/>
    <w:rsid w:val="006919C3"/>
    <w:rsid w:val="006928F1"/>
    <w:rsid w:val="006C6759"/>
    <w:rsid w:val="006D2DCB"/>
    <w:rsid w:val="006E1C82"/>
    <w:rsid w:val="006F7E9E"/>
    <w:rsid w:val="00703880"/>
    <w:rsid w:val="007044C9"/>
    <w:rsid w:val="007054A3"/>
    <w:rsid w:val="00706046"/>
    <w:rsid w:val="00712699"/>
    <w:rsid w:val="007358EE"/>
    <w:rsid w:val="00737FBC"/>
    <w:rsid w:val="00740791"/>
    <w:rsid w:val="00740AE8"/>
    <w:rsid w:val="00740C16"/>
    <w:rsid w:val="007423E3"/>
    <w:rsid w:val="00756EA0"/>
    <w:rsid w:val="0077338C"/>
    <w:rsid w:val="007761E1"/>
    <w:rsid w:val="007764FB"/>
    <w:rsid w:val="007765C2"/>
    <w:rsid w:val="00782F51"/>
    <w:rsid w:val="007901E4"/>
    <w:rsid w:val="00790C4A"/>
    <w:rsid w:val="00796183"/>
    <w:rsid w:val="007B499E"/>
    <w:rsid w:val="007B4A09"/>
    <w:rsid w:val="007B6BB2"/>
    <w:rsid w:val="007B6D1C"/>
    <w:rsid w:val="007C301A"/>
    <w:rsid w:val="007C763A"/>
    <w:rsid w:val="007D39F3"/>
    <w:rsid w:val="007D3E62"/>
    <w:rsid w:val="007D5ABB"/>
    <w:rsid w:val="007D617D"/>
    <w:rsid w:val="007E3F76"/>
    <w:rsid w:val="007E5E31"/>
    <w:rsid w:val="007E5FB8"/>
    <w:rsid w:val="007F38EB"/>
    <w:rsid w:val="00805493"/>
    <w:rsid w:val="00815DFA"/>
    <w:rsid w:val="00825B9D"/>
    <w:rsid w:val="00834873"/>
    <w:rsid w:val="00835E67"/>
    <w:rsid w:val="00846A2D"/>
    <w:rsid w:val="008522E3"/>
    <w:rsid w:val="0086592A"/>
    <w:rsid w:val="00866C11"/>
    <w:rsid w:val="0087623B"/>
    <w:rsid w:val="008C2C43"/>
    <w:rsid w:val="008D4581"/>
    <w:rsid w:val="008D6984"/>
    <w:rsid w:val="008D7A54"/>
    <w:rsid w:val="008F4C4C"/>
    <w:rsid w:val="008F7B92"/>
    <w:rsid w:val="009027C4"/>
    <w:rsid w:val="00904695"/>
    <w:rsid w:val="0091189C"/>
    <w:rsid w:val="009147E0"/>
    <w:rsid w:val="00917D64"/>
    <w:rsid w:val="00921230"/>
    <w:rsid w:val="00921C52"/>
    <w:rsid w:val="00921ECB"/>
    <w:rsid w:val="0092211B"/>
    <w:rsid w:val="00922E45"/>
    <w:rsid w:val="00943E44"/>
    <w:rsid w:val="00944579"/>
    <w:rsid w:val="00952F35"/>
    <w:rsid w:val="009560BF"/>
    <w:rsid w:val="00977AA9"/>
    <w:rsid w:val="00980E03"/>
    <w:rsid w:val="009817E8"/>
    <w:rsid w:val="0098266A"/>
    <w:rsid w:val="009C0950"/>
    <w:rsid w:val="009C2C24"/>
    <w:rsid w:val="009E13C1"/>
    <w:rsid w:val="009E7B6F"/>
    <w:rsid w:val="009F44BE"/>
    <w:rsid w:val="009F7C8C"/>
    <w:rsid w:val="00A0778F"/>
    <w:rsid w:val="00A24F86"/>
    <w:rsid w:val="00A3333D"/>
    <w:rsid w:val="00A41F4A"/>
    <w:rsid w:val="00A436E3"/>
    <w:rsid w:val="00A51C16"/>
    <w:rsid w:val="00A542DB"/>
    <w:rsid w:val="00A60A44"/>
    <w:rsid w:val="00A61171"/>
    <w:rsid w:val="00A71277"/>
    <w:rsid w:val="00A722CC"/>
    <w:rsid w:val="00A73009"/>
    <w:rsid w:val="00A81322"/>
    <w:rsid w:val="00A85E01"/>
    <w:rsid w:val="00A8668D"/>
    <w:rsid w:val="00A903B2"/>
    <w:rsid w:val="00A957C7"/>
    <w:rsid w:val="00AB6EDE"/>
    <w:rsid w:val="00AC4854"/>
    <w:rsid w:val="00AE432A"/>
    <w:rsid w:val="00AE6C76"/>
    <w:rsid w:val="00AF5155"/>
    <w:rsid w:val="00B00405"/>
    <w:rsid w:val="00B05333"/>
    <w:rsid w:val="00B3341B"/>
    <w:rsid w:val="00B40A8D"/>
    <w:rsid w:val="00B44612"/>
    <w:rsid w:val="00B519AF"/>
    <w:rsid w:val="00B549F4"/>
    <w:rsid w:val="00B65F88"/>
    <w:rsid w:val="00B74010"/>
    <w:rsid w:val="00B80302"/>
    <w:rsid w:val="00B8403A"/>
    <w:rsid w:val="00B85728"/>
    <w:rsid w:val="00B87C97"/>
    <w:rsid w:val="00BA1332"/>
    <w:rsid w:val="00BA29EA"/>
    <w:rsid w:val="00BB43CB"/>
    <w:rsid w:val="00BC1A91"/>
    <w:rsid w:val="00BC5724"/>
    <w:rsid w:val="00BE2704"/>
    <w:rsid w:val="00BE6488"/>
    <w:rsid w:val="00BF5AE5"/>
    <w:rsid w:val="00C01B30"/>
    <w:rsid w:val="00C062BE"/>
    <w:rsid w:val="00C076A1"/>
    <w:rsid w:val="00C13B55"/>
    <w:rsid w:val="00C26C28"/>
    <w:rsid w:val="00C4641F"/>
    <w:rsid w:val="00C5166D"/>
    <w:rsid w:val="00C51A5D"/>
    <w:rsid w:val="00C548B1"/>
    <w:rsid w:val="00C56450"/>
    <w:rsid w:val="00C5699E"/>
    <w:rsid w:val="00C57D2D"/>
    <w:rsid w:val="00C63AD2"/>
    <w:rsid w:val="00C64402"/>
    <w:rsid w:val="00C65A8C"/>
    <w:rsid w:val="00C668BA"/>
    <w:rsid w:val="00C75620"/>
    <w:rsid w:val="00C77CB2"/>
    <w:rsid w:val="00C807A6"/>
    <w:rsid w:val="00C93984"/>
    <w:rsid w:val="00CA2296"/>
    <w:rsid w:val="00CA23F7"/>
    <w:rsid w:val="00CA42F3"/>
    <w:rsid w:val="00CA5449"/>
    <w:rsid w:val="00CB7C19"/>
    <w:rsid w:val="00CC2FFE"/>
    <w:rsid w:val="00CC6EF6"/>
    <w:rsid w:val="00CC6F58"/>
    <w:rsid w:val="00CD4104"/>
    <w:rsid w:val="00CD6DD9"/>
    <w:rsid w:val="00CD7DC8"/>
    <w:rsid w:val="00CF05C0"/>
    <w:rsid w:val="00D0317B"/>
    <w:rsid w:val="00D03A47"/>
    <w:rsid w:val="00D105B5"/>
    <w:rsid w:val="00D123BC"/>
    <w:rsid w:val="00D171E4"/>
    <w:rsid w:val="00D20381"/>
    <w:rsid w:val="00D2286A"/>
    <w:rsid w:val="00D34D17"/>
    <w:rsid w:val="00D4025F"/>
    <w:rsid w:val="00D44076"/>
    <w:rsid w:val="00D44D74"/>
    <w:rsid w:val="00D45177"/>
    <w:rsid w:val="00D60B4A"/>
    <w:rsid w:val="00D61338"/>
    <w:rsid w:val="00D62014"/>
    <w:rsid w:val="00D64D9F"/>
    <w:rsid w:val="00D738EF"/>
    <w:rsid w:val="00D812A7"/>
    <w:rsid w:val="00D8197D"/>
    <w:rsid w:val="00D84F25"/>
    <w:rsid w:val="00D929F0"/>
    <w:rsid w:val="00DB2A03"/>
    <w:rsid w:val="00DC05A3"/>
    <w:rsid w:val="00DC0885"/>
    <w:rsid w:val="00DC1E5D"/>
    <w:rsid w:val="00DC5C37"/>
    <w:rsid w:val="00DD18DE"/>
    <w:rsid w:val="00DD47E0"/>
    <w:rsid w:val="00DE1E6A"/>
    <w:rsid w:val="00DE6BF8"/>
    <w:rsid w:val="00E01960"/>
    <w:rsid w:val="00E0600D"/>
    <w:rsid w:val="00E138F3"/>
    <w:rsid w:val="00E3377A"/>
    <w:rsid w:val="00E4172E"/>
    <w:rsid w:val="00E5437F"/>
    <w:rsid w:val="00E623E9"/>
    <w:rsid w:val="00E66516"/>
    <w:rsid w:val="00E73E41"/>
    <w:rsid w:val="00E766C9"/>
    <w:rsid w:val="00E81D7F"/>
    <w:rsid w:val="00E90FCF"/>
    <w:rsid w:val="00E94251"/>
    <w:rsid w:val="00EA1212"/>
    <w:rsid w:val="00EA48F4"/>
    <w:rsid w:val="00EB103F"/>
    <w:rsid w:val="00EB3CCB"/>
    <w:rsid w:val="00EB6926"/>
    <w:rsid w:val="00EC1B98"/>
    <w:rsid w:val="00EC5575"/>
    <w:rsid w:val="00EC592E"/>
    <w:rsid w:val="00EC6280"/>
    <w:rsid w:val="00ED0A5B"/>
    <w:rsid w:val="00ED2DF8"/>
    <w:rsid w:val="00EE1361"/>
    <w:rsid w:val="00EE7CBA"/>
    <w:rsid w:val="00EF5C22"/>
    <w:rsid w:val="00F04A6F"/>
    <w:rsid w:val="00F147EE"/>
    <w:rsid w:val="00F2653B"/>
    <w:rsid w:val="00F53B81"/>
    <w:rsid w:val="00F57691"/>
    <w:rsid w:val="00F82F00"/>
    <w:rsid w:val="00F83384"/>
    <w:rsid w:val="00FA4DE9"/>
    <w:rsid w:val="00FC18F9"/>
    <w:rsid w:val="00FD7640"/>
    <w:rsid w:val="00FF0EB3"/>
    <w:rsid w:val="00FF304B"/>
    <w:rsid w:val="00FF42EB"/>
    <w:rsid w:val="00FF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5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5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8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84F"/>
    <w:rPr>
      <w:rFonts w:ascii="Segoe UI" w:hAnsi="Segoe UI" w:cs="Segoe UI"/>
      <w:sz w:val="18"/>
      <w:szCs w:val="18"/>
    </w:rPr>
  </w:style>
  <w:style w:type="paragraph" w:styleId="ListParagraph">
    <w:name w:val="List Paragraph"/>
    <w:basedOn w:val="Normal"/>
    <w:qFormat/>
    <w:rsid w:val="00B3341B"/>
    <w:pPr>
      <w:ind w:left="720"/>
      <w:contextualSpacing/>
    </w:pPr>
  </w:style>
  <w:style w:type="paragraph" w:styleId="NormalWeb">
    <w:name w:val="Normal (Web)"/>
    <w:basedOn w:val="Normal"/>
    <w:uiPriority w:val="99"/>
    <w:semiHidden/>
    <w:unhideWhenUsed/>
    <w:rsid w:val="00D4517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85E01"/>
    <w:rPr>
      <w:i/>
      <w:iCs/>
    </w:rPr>
  </w:style>
  <w:style w:type="paragraph" w:styleId="BodyText">
    <w:name w:val="Body Text"/>
    <w:basedOn w:val="Normal"/>
    <w:link w:val="BodyTextChar"/>
    <w:rsid w:val="00D60B4A"/>
    <w:pPr>
      <w:spacing w:before="100" w:after="100" w:line="240" w:lineRule="auto"/>
      <w:jc w:val="both"/>
    </w:pPr>
    <w:rPr>
      <w:rFonts w:ascii=".VnCentury Schoolbook" w:eastAsia="Times New Roman" w:hAnsi=".VnCentury Schoolbook" w:cs="Times New Roman"/>
      <w:sz w:val="23"/>
      <w:szCs w:val="24"/>
    </w:rPr>
  </w:style>
  <w:style w:type="character" w:customStyle="1" w:styleId="BodyTextChar">
    <w:name w:val="Body Text Char"/>
    <w:basedOn w:val="DefaultParagraphFont"/>
    <w:link w:val="BodyText"/>
    <w:rsid w:val="00D60B4A"/>
    <w:rPr>
      <w:rFonts w:ascii=".VnCentury Schoolbook" w:eastAsia="Times New Roman" w:hAnsi=".VnCentury Schoolbook" w:cs="Times New Roman"/>
      <w:sz w:val="23"/>
      <w:szCs w:val="24"/>
    </w:rPr>
  </w:style>
  <w:style w:type="character" w:styleId="Strong">
    <w:name w:val="Strong"/>
    <w:uiPriority w:val="22"/>
    <w:qFormat/>
    <w:rsid w:val="00D60B4A"/>
    <w:rPr>
      <w:b/>
    </w:rPr>
  </w:style>
  <w:style w:type="paragraph" w:styleId="Header">
    <w:name w:val="header"/>
    <w:basedOn w:val="Normal"/>
    <w:link w:val="HeaderChar"/>
    <w:uiPriority w:val="99"/>
    <w:unhideWhenUsed/>
    <w:rsid w:val="00D17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1E4"/>
  </w:style>
  <w:style w:type="paragraph" w:styleId="Footer">
    <w:name w:val="footer"/>
    <w:basedOn w:val="Normal"/>
    <w:link w:val="FooterChar"/>
    <w:uiPriority w:val="99"/>
    <w:unhideWhenUsed/>
    <w:rsid w:val="00D17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1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5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8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84F"/>
    <w:rPr>
      <w:rFonts w:ascii="Segoe UI" w:hAnsi="Segoe UI" w:cs="Segoe UI"/>
      <w:sz w:val="18"/>
      <w:szCs w:val="18"/>
    </w:rPr>
  </w:style>
  <w:style w:type="paragraph" w:styleId="ListParagraph">
    <w:name w:val="List Paragraph"/>
    <w:basedOn w:val="Normal"/>
    <w:qFormat/>
    <w:rsid w:val="00B3341B"/>
    <w:pPr>
      <w:ind w:left="720"/>
      <w:contextualSpacing/>
    </w:pPr>
  </w:style>
  <w:style w:type="paragraph" w:styleId="NormalWeb">
    <w:name w:val="Normal (Web)"/>
    <w:basedOn w:val="Normal"/>
    <w:uiPriority w:val="99"/>
    <w:semiHidden/>
    <w:unhideWhenUsed/>
    <w:rsid w:val="00D4517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85E01"/>
    <w:rPr>
      <w:i/>
      <w:iCs/>
    </w:rPr>
  </w:style>
  <w:style w:type="paragraph" w:styleId="BodyText">
    <w:name w:val="Body Text"/>
    <w:basedOn w:val="Normal"/>
    <w:link w:val="BodyTextChar"/>
    <w:rsid w:val="00D60B4A"/>
    <w:pPr>
      <w:spacing w:before="100" w:after="100" w:line="240" w:lineRule="auto"/>
      <w:jc w:val="both"/>
    </w:pPr>
    <w:rPr>
      <w:rFonts w:ascii=".VnCentury Schoolbook" w:eastAsia="Times New Roman" w:hAnsi=".VnCentury Schoolbook" w:cs="Times New Roman"/>
      <w:sz w:val="23"/>
      <w:szCs w:val="24"/>
    </w:rPr>
  </w:style>
  <w:style w:type="character" w:customStyle="1" w:styleId="BodyTextChar">
    <w:name w:val="Body Text Char"/>
    <w:basedOn w:val="DefaultParagraphFont"/>
    <w:link w:val="BodyText"/>
    <w:rsid w:val="00D60B4A"/>
    <w:rPr>
      <w:rFonts w:ascii=".VnCentury Schoolbook" w:eastAsia="Times New Roman" w:hAnsi=".VnCentury Schoolbook" w:cs="Times New Roman"/>
      <w:sz w:val="23"/>
      <w:szCs w:val="24"/>
    </w:rPr>
  </w:style>
  <w:style w:type="character" w:styleId="Strong">
    <w:name w:val="Strong"/>
    <w:uiPriority w:val="22"/>
    <w:qFormat/>
    <w:rsid w:val="00D60B4A"/>
    <w:rPr>
      <w:b/>
    </w:rPr>
  </w:style>
  <w:style w:type="paragraph" w:styleId="Header">
    <w:name w:val="header"/>
    <w:basedOn w:val="Normal"/>
    <w:link w:val="HeaderChar"/>
    <w:uiPriority w:val="99"/>
    <w:unhideWhenUsed/>
    <w:rsid w:val="00D17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1E4"/>
  </w:style>
  <w:style w:type="paragraph" w:styleId="Footer">
    <w:name w:val="footer"/>
    <w:basedOn w:val="Normal"/>
    <w:link w:val="FooterChar"/>
    <w:uiPriority w:val="99"/>
    <w:unhideWhenUsed/>
    <w:rsid w:val="00D17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8E2E-5603-4EB3-B516-04B6C5F4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5078</Words>
  <Characters>28948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ThuyKTCL</dc:creator>
  <cp:lastModifiedBy>CTTT SV</cp:lastModifiedBy>
  <cp:revision>4</cp:revision>
  <cp:lastPrinted>2020-04-09T02:15:00Z</cp:lastPrinted>
  <dcterms:created xsi:type="dcterms:W3CDTF">2020-06-24T01:34:00Z</dcterms:created>
  <dcterms:modified xsi:type="dcterms:W3CDTF">2020-06-24T01:53:00Z</dcterms:modified>
</cp:coreProperties>
</file>